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88A" w:rsidRDefault="00B4788A" w:rsidP="006C1C6E">
      <w:pPr>
        <w:spacing w:after="100" w:line="360" w:lineRule="auto"/>
        <w:ind w:left="720" w:hanging="720"/>
        <w:rPr>
          <w:rFonts w:ascii="Helvetica" w:hAnsi="Helvetica" w:cs="Helvetica"/>
          <w:sz w:val="24"/>
          <w:szCs w:val="24"/>
          <w:lang w:val="en-US" w:eastAsia="en-US"/>
        </w:rPr>
      </w:pPr>
      <w:r>
        <w:rPr>
          <w:rFonts w:ascii="Helvetica" w:hAnsi="Helvetica" w:cs="Helvetica"/>
          <w:sz w:val="24"/>
          <w:szCs w:val="24"/>
          <w:lang w:val="en-US" w:eastAsia="en-US"/>
        </w:rPr>
        <w:t xml:space="preserve">Supporting Information File 1 </w:t>
      </w:r>
    </w:p>
    <w:p w:rsidR="00B4788A" w:rsidRPr="001C46F4" w:rsidRDefault="00B4788A" w:rsidP="006C1C6E">
      <w:pPr>
        <w:spacing w:after="100" w:line="360" w:lineRule="auto"/>
        <w:ind w:left="720" w:hanging="720"/>
        <w:rPr>
          <w:rFonts w:ascii="Helvetica" w:hAnsi="Helvetica" w:cs="Helvetica"/>
          <w:b/>
          <w:i/>
          <w:sz w:val="24"/>
          <w:szCs w:val="24"/>
          <w:lang w:val="en-US" w:eastAsia="en-US"/>
        </w:rPr>
      </w:pPr>
      <w:r>
        <w:rPr>
          <w:b/>
          <w:i/>
          <w:color w:val="000000"/>
          <w:sz w:val="24"/>
        </w:rPr>
        <w:t xml:space="preserve">Part 1. </w:t>
      </w:r>
      <w:r w:rsidRPr="001C46F4">
        <w:rPr>
          <w:b/>
          <w:i/>
          <w:color w:val="000000"/>
          <w:sz w:val="24"/>
        </w:rPr>
        <w:t>Previous Network Experiments</w:t>
      </w:r>
    </w:p>
    <w:p w:rsidR="00B4788A" w:rsidRPr="001236A6" w:rsidRDefault="00B4788A" w:rsidP="006C1C6E">
      <w:pPr>
        <w:spacing w:after="100" w:line="360" w:lineRule="auto"/>
        <w:rPr>
          <w:color w:val="000000"/>
          <w:sz w:val="24"/>
          <w:szCs w:val="22"/>
        </w:rPr>
      </w:pPr>
      <w:r w:rsidRPr="001236A6">
        <w:rPr>
          <w:color w:val="000000"/>
          <w:sz w:val="24"/>
          <w:szCs w:val="22"/>
        </w:rPr>
        <w:t>Prior to the evolutionary experiments described in the main body of this paper (the “V2” experiments), we ran a number of similar experiments under less realistic conditions (the “V1” experiments). Space does not permit the description of these experiments in detail, but we summarise them in this appendix. A number of methodological differences pertained, with the main ones being:</w:t>
      </w:r>
    </w:p>
    <w:p w:rsidR="00B4788A" w:rsidRPr="001236A6" w:rsidRDefault="00B4788A" w:rsidP="006C1C6E">
      <w:pPr>
        <w:pStyle w:val="ListParagraph"/>
        <w:numPr>
          <w:ilvl w:val="0"/>
          <w:numId w:val="38"/>
        </w:numPr>
        <w:spacing w:after="100"/>
        <w:rPr>
          <w:color w:val="000000"/>
        </w:rPr>
      </w:pPr>
      <w:r w:rsidRPr="001236A6">
        <w:rPr>
          <w:color w:val="000000"/>
        </w:rPr>
        <w:t>V1 experiments modelled inputs to the networks as externally-maintained fixed concentrations of input chemical. Inputs on the V1 tasks tended to overlap in time. V2 experiments modelled inputs as boluses which did not overlap.</w:t>
      </w:r>
    </w:p>
    <w:p w:rsidR="00B4788A" w:rsidRPr="001236A6" w:rsidRDefault="00B4788A" w:rsidP="006C1C6E">
      <w:pPr>
        <w:pStyle w:val="ListParagraph"/>
        <w:numPr>
          <w:ilvl w:val="0"/>
          <w:numId w:val="38"/>
        </w:numPr>
        <w:spacing w:after="100"/>
        <w:rPr>
          <w:color w:val="000000"/>
        </w:rPr>
      </w:pPr>
      <w:r w:rsidRPr="001236A6">
        <w:rPr>
          <w:color w:val="000000"/>
        </w:rPr>
        <w:t>Initial concentrations for V1 networks were fixed, whereas for the V2 networks they were under evolutionary control.</w:t>
      </w:r>
    </w:p>
    <w:p w:rsidR="00B4788A" w:rsidRPr="001236A6" w:rsidRDefault="00B4788A" w:rsidP="006C1C6E">
      <w:pPr>
        <w:pStyle w:val="ListParagraph"/>
        <w:numPr>
          <w:ilvl w:val="0"/>
          <w:numId w:val="38"/>
        </w:numPr>
        <w:spacing w:after="100"/>
        <w:rPr>
          <w:color w:val="000000"/>
        </w:rPr>
      </w:pPr>
      <w:r w:rsidRPr="001236A6">
        <w:rPr>
          <w:color w:val="000000"/>
        </w:rPr>
        <w:t>V1 networks had a designated “waste” chemical with a very low potential energy.</w:t>
      </w:r>
    </w:p>
    <w:p w:rsidR="00B4788A" w:rsidRPr="001236A6" w:rsidRDefault="00B4788A" w:rsidP="006C1C6E">
      <w:pPr>
        <w:pStyle w:val="ListParagraph"/>
        <w:numPr>
          <w:ilvl w:val="0"/>
          <w:numId w:val="38"/>
        </w:numPr>
        <w:spacing w:after="100"/>
        <w:rPr>
          <w:color w:val="000000"/>
        </w:rPr>
      </w:pPr>
      <w:r w:rsidRPr="001236A6">
        <w:rPr>
          <w:color w:val="000000"/>
        </w:rPr>
        <w:t>V1 networks used much less realistic constraints on what reactions were permissible. The only constraint on V1 reactions was that each reaction should have exactly two reactants and exactly two products. By contrast, the V2 experiments assigned a compositional “formula” to each chemical species, and used these formulas to determine what reactions were possible.</w:t>
      </w:r>
    </w:p>
    <w:p w:rsidR="00B4788A" w:rsidRPr="001236A6" w:rsidRDefault="00B4788A" w:rsidP="006C1C6E">
      <w:pPr>
        <w:pStyle w:val="ListParagraph"/>
        <w:numPr>
          <w:ilvl w:val="0"/>
          <w:numId w:val="38"/>
        </w:numPr>
        <w:spacing w:after="100"/>
        <w:rPr>
          <w:color w:val="000000"/>
        </w:rPr>
      </w:pPr>
      <w:r w:rsidRPr="001236A6">
        <w:rPr>
          <w:color w:val="000000"/>
        </w:rPr>
        <w:t>V1 networks had a fixed number of reactions and chemical species. V2 networks could grow or shrink during evolution.</w:t>
      </w:r>
    </w:p>
    <w:p w:rsidR="00B4788A" w:rsidRPr="001236A6" w:rsidRDefault="00B4788A" w:rsidP="006C1C6E">
      <w:pPr>
        <w:spacing w:after="100" w:line="360" w:lineRule="auto"/>
        <w:rPr>
          <w:color w:val="000000"/>
          <w:sz w:val="24"/>
          <w:szCs w:val="22"/>
        </w:rPr>
      </w:pPr>
      <w:r w:rsidRPr="001236A6">
        <w:rPr>
          <w:color w:val="000000"/>
          <w:sz w:val="24"/>
          <w:szCs w:val="22"/>
        </w:rPr>
        <w:t xml:space="preserve">The networks evolved in the V1 experiments were significantly simpler than the V2 networks described in the main body of this paper, sometimes comprising as few as four chemicals and two reactions after automated pruning. Analysis of the evolved networks showed that they often used reversible reactions to perform more than one function (e.g. both response formation and memory decay). This was usually only possible because levels of input chemicals were actively regulated by the environment. </w:t>
      </w:r>
    </w:p>
    <w:p w:rsidR="00B4788A" w:rsidRPr="001236A6" w:rsidRDefault="00B4788A" w:rsidP="006C1C6E">
      <w:pPr>
        <w:pStyle w:val="Heading2"/>
        <w:spacing w:before="200" w:after="0" w:line="360" w:lineRule="auto"/>
        <w:rPr>
          <w:rFonts w:ascii="Times New Roman" w:hAnsi="Times New Roman"/>
          <w:color w:val="000000"/>
          <w:sz w:val="24"/>
        </w:rPr>
      </w:pPr>
      <w:bookmarkStart w:id="0" w:name="_Toc315795886"/>
      <w:r w:rsidRPr="001236A6">
        <w:rPr>
          <w:rFonts w:ascii="Times New Roman" w:hAnsi="Times New Roman"/>
          <w:color w:val="000000"/>
          <w:sz w:val="24"/>
        </w:rPr>
        <w:t>Example of V1 Evolved Networks</w:t>
      </w:r>
      <w:bookmarkEnd w:id="0"/>
    </w:p>
    <w:p w:rsidR="00B4788A" w:rsidRPr="001236A6" w:rsidRDefault="00B4788A" w:rsidP="006C1C6E">
      <w:pPr>
        <w:spacing w:after="100" w:line="360" w:lineRule="auto"/>
        <w:rPr>
          <w:color w:val="000000"/>
          <w:sz w:val="24"/>
          <w:szCs w:val="22"/>
        </w:rPr>
      </w:pPr>
      <w:r w:rsidRPr="001236A6">
        <w:rPr>
          <w:color w:val="000000"/>
          <w:sz w:val="24"/>
          <w:szCs w:val="22"/>
        </w:rPr>
        <w:t xml:space="preserve">For instance, Figure </w:t>
      </w:r>
      <w:r>
        <w:rPr>
          <w:color w:val="000000"/>
          <w:sz w:val="24"/>
          <w:szCs w:val="22"/>
        </w:rPr>
        <w:t>S</w:t>
      </w:r>
      <w:r w:rsidRPr="001236A6">
        <w:rPr>
          <w:color w:val="000000"/>
          <w:sz w:val="24"/>
          <w:szCs w:val="22"/>
        </w:rPr>
        <w:t>.1.1 shows the reactions in a simple evolved V1 associative learning network, after pruning the reactions and chemicals which contributed little to network fitness. This network produces an elevated output chemical concentration in response to input B, providing that in the past input B has tended to be paired with input A. The central mechanism involves a “memory” chemical, functioning as an output precursor, which is elevated over time when A and B co-occur, and depleted over time when B occurs alone.</w:t>
      </w:r>
    </w:p>
    <w:p w:rsidR="00B4788A" w:rsidRPr="001236A6" w:rsidRDefault="00B4788A" w:rsidP="006C1C6E">
      <w:pPr>
        <w:spacing w:after="100" w:line="360" w:lineRule="auto"/>
        <w:rPr>
          <w:color w:val="000000"/>
          <w:sz w:val="24"/>
          <w:szCs w:val="22"/>
        </w:rPr>
      </w:pPr>
      <w:r w:rsidRPr="001236A6">
        <w:rPr>
          <w:color w:val="000000"/>
          <w:sz w:val="24"/>
          <w:szCs w:val="22"/>
        </w:rPr>
        <w:t>This ne</w:t>
      </w:r>
      <w:r>
        <w:rPr>
          <w:color w:val="000000"/>
          <w:sz w:val="24"/>
          <w:szCs w:val="22"/>
        </w:rPr>
        <w:t xml:space="preserve">twork works as follows (Figure </w:t>
      </w:r>
      <w:r w:rsidRPr="001236A6">
        <w:rPr>
          <w:color w:val="000000"/>
          <w:sz w:val="24"/>
          <w:szCs w:val="22"/>
        </w:rPr>
        <w:t>1.2): under conditions of high B (stimulus) and low A (control), the memory chemical is converted into output (by reaction with B), and B catalyses the decay of the output (into A, which is actively removed from the system by the environment). Under conditions of high B and high A, a rapid production of output occurs (from A, catalysed by B) and the output is partially converted into memory chemical (and excess B, which is removed by the environment). In the absence of B, output rapidly decays into memory (and B, which is removed). Hence, repeated B inputs (stimulus) in the absence of A (control) produce progressively smaller outputs, while B inputs (stimulus) which overlap to some degree with A inputs (control) produce progressively larger outputs.</w:t>
      </w:r>
    </w:p>
    <w:p w:rsidR="00B4788A" w:rsidRPr="001236A6" w:rsidRDefault="00B4788A" w:rsidP="006C1C6E">
      <w:pPr>
        <w:spacing w:after="100" w:line="360" w:lineRule="auto"/>
        <w:rPr>
          <w:color w:val="000000"/>
          <w:sz w:val="24"/>
          <w:szCs w:val="22"/>
        </w:rPr>
      </w:pPr>
    </w:p>
    <w:p w:rsidR="00B4788A" w:rsidRPr="001236A6" w:rsidRDefault="00B4788A" w:rsidP="00D840F6">
      <w:pPr>
        <w:keepNext/>
        <w:spacing w:line="360" w:lineRule="auto"/>
        <w:jc w:val="left"/>
        <w:rPr>
          <w:color w:val="000000"/>
          <w:sz w:val="24"/>
        </w:rPr>
      </w:pPr>
      <w:r w:rsidRPr="0043540D">
        <w:rPr>
          <w:noProof/>
          <w:color w:val="000000"/>
          <w:sz w:val="24"/>
          <w:lang w:val="hu-HU"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166.5pt;height:73.5pt;visibility:visible">
            <v:imagedata r:id="rId7" o:title=""/>
          </v:shape>
        </w:pict>
      </w:r>
    </w:p>
    <w:p w:rsidR="00B4788A" w:rsidRPr="001236A6" w:rsidRDefault="00B4788A" w:rsidP="006C1C6E">
      <w:pPr>
        <w:pStyle w:val="Caption"/>
        <w:spacing w:line="360" w:lineRule="auto"/>
        <w:rPr>
          <w:color w:val="000000"/>
          <w:sz w:val="24"/>
        </w:rPr>
      </w:pPr>
      <w:r w:rsidRPr="001236A6">
        <w:rPr>
          <w:color w:val="000000"/>
          <w:sz w:val="24"/>
        </w:rPr>
        <w:t xml:space="preserve">Figure </w:t>
      </w:r>
      <w:r>
        <w:rPr>
          <w:color w:val="000000"/>
          <w:sz w:val="24"/>
        </w:rPr>
        <w:t>S</w:t>
      </w:r>
      <w:r w:rsidRPr="001236A6">
        <w:rPr>
          <w:color w:val="000000"/>
          <w:sz w:val="24"/>
        </w:rPr>
        <w:t xml:space="preserve">.1.1. Example of a four-species, two-reaction network for simplified associative learning. </w:t>
      </w:r>
    </w:p>
    <w:p w:rsidR="00B4788A" w:rsidRPr="001236A6" w:rsidRDefault="00B4788A" w:rsidP="006C1C6E">
      <w:pPr>
        <w:spacing w:line="360" w:lineRule="auto"/>
        <w:rPr>
          <w:color w:val="000000"/>
          <w:sz w:val="24"/>
        </w:rPr>
      </w:pPr>
      <w:r w:rsidRPr="0043540D">
        <w:rPr>
          <w:noProof/>
          <w:color w:val="000000"/>
          <w:sz w:val="24"/>
          <w:lang w:val="hu-HU" w:eastAsia="hu-HU"/>
        </w:rPr>
        <w:pict>
          <v:shape id="Picture 5" o:spid="_x0000_i1026" type="#_x0000_t75" style="width:6in;height:3in;visibility:visible">
            <v:imagedata r:id="rId8" o:title=""/>
          </v:shape>
        </w:pict>
      </w:r>
    </w:p>
    <w:p w:rsidR="00B4788A" w:rsidRPr="001236A6" w:rsidRDefault="00B4788A" w:rsidP="006C1C6E">
      <w:pPr>
        <w:pStyle w:val="Caption"/>
        <w:spacing w:line="360" w:lineRule="auto"/>
        <w:rPr>
          <w:color w:val="000000"/>
          <w:sz w:val="24"/>
        </w:rPr>
      </w:pPr>
      <w:r w:rsidRPr="001236A6">
        <w:rPr>
          <w:color w:val="000000"/>
          <w:sz w:val="24"/>
        </w:rPr>
        <w:t xml:space="preserve">Figure </w:t>
      </w:r>
      <w:r>
        <w:rPr>
          <w:color w:val="000000"/>
          <w:sz w:val="24"/>
        </w:rPr>
        <w:t>S</w:t>
      </w:r>
      <w:r w:rsidRPr="001236A6">
        <w:rPr>
          <w:color w:val="000000"/>
          <w:sz w:val="24"/>
        </w:rPr>
        <w:t xml:space="preserve">.1.2. Sample dynamics of the network shown in Figure </w:t>
      </w:r>
      <w:r>
        <w:rPr>
          <w:color w:val="000000"/>
          <w:sz w:val="24"/>
        </w:rPr>
        <w:t>S</w:t>
      </w:r>
      <w:r w:rsidRPr="001236A6">
        <w:rPr>
          <w:color w:val="000000"/>
          <w:sz w:val="24"/>
        </w:rPr>
        <w:t>.1.1. Concentrations of input A (control), input B (stimulus), output chemical and the intermediate “memory” chemical are shown over time. Above: unassociated condition. Below: associated condition.</w:t>
      </w:r>
    </w:p>
    <w:p w:rsidR="00B4788A" w:rsidRPr="001236A6" w:rsidRDefault="00B4788A" w:rsidP="006C1C6E">
      <w:pPr>
        <w:pStyle w:val="Heading2"/>
        <w:spacing w:before="200" w:after="0" w:line="360" w:lineRule="auto"/>
        <w:rPr>
          <w:rFonts w:ascii="Times New Roman" w:hAnsi="Times New Roman"/>
          <w:color w:val="000000"/>
          <w:sz w:val="24"/>
        </w:rPr>
      </w:pPr>
      <w:bookmarkStart w:id="1" w:name="_Toc315795887"/>
      <w:r w:rsidRPr="001236A6">
        <w:rPr>
          <w:rFonts w:ascii="Times New Roman" w:hAnsi="Times New Roman"/>
          <w:color w:val="000000"/>
          <w:sz w:val="24"/>
        </w:rPr>
        <w:t>General Findings</w:t>
      </w:r>
      <w:bookmarkEnd w:id="1"/>
    </w:p>
    <w:p w:rsidR="00B4788A" w:rsidRPr="001236A6" w:rsidRDefault="00B4788A" w:rsidP="006C1C6E">
      <w:pPr>
        <w:spacing w:after="100" w:line="360" w:lineRule="auto"/>
        <w:rPr>
          <w:color w:val="000000"/>
          <w:sz w:val="24"/>
        </w:rPr>
      </w:pPr>
      <w:r w:rsidRPr="001236A6">
        <w:rPr>
          <w:color w:val="000000"/>
          <w:sz w:val="24"/>
        </w:rPr>
        <w:t xml:space="preserve">We were able to produce a large number of networks which performed the same task as the one described in section 1.1, and analyse their core dynamics. </w:t>
      </w:r>
    </w:p>
    <w:p w:rsidR="00B4788A" w:rsidRPr="001236A6" w:rsidRDefault="00B4788A" w:rsidP="006C1C6E">
      <w:pPr>
        <w:pStyle w:val="Heading3"/>
        <w:spacing w:line="360" w:lineRule="auto"/>
        <w:rPr>
          <w:rFonts w:ascii="Times New Roman" w:hAnsi="Times New Roman"/>
          <w:color w:val="000000"/>
          <w:sz w:val="24"/>
        </w:rPr>
      </w:pPr>
      <w:bookmarkStart w:id="2" w:name="_Toc315795888"/>
      <w:r w:rsidRPr="001236A6">
        <w:rPr>
          <w:rFonts w:ascii="Times New Roman" w:hAnsi="Times New Roman"/>
          <w:color w:val="000000"/>
          <w:sz w:val="24"/>
        </w:rPr>
        <w:t>Path from stimulus to output</w:t>
      </w:r>
      <w:bookmarkEnd w:id="2"/>
    </w:p>
    <w:p w:rsidR="00B4788A" w:rsidRPr="001236A6" w:rsidRDefault="00B4788A" w:rsidP="006C1C6E">
      <w:pPr>
        <w:spacing w:after="100" w:line="360" w:lineRule="auto"/>
        <w:rPr>
          <w:color w:val="000000"/>
          <w:sz w:val="24"/>
        </w:rPr>
      </w:pPr>
      <w:r w:rsidRPr="001236A6">
        <w:rPr>
          <w:color w:val="000000"/>
          <w:sz w:val="24"/>
        </w:rPr>
        <w:t xml:space="preserve">The majority of V1 evolved networks used a mechanism where the primary path from input B to output involved the reversible conversion of a single intermediate memory chemical. When B was being supplied, the memory would react with B to produce output; when B was being removed from the system the output chemical would reconvert to memory chemical using the same reaction. </w:t>
      </w:r>
    </w:p>
    <w:p w:rsidR="00B4788A" w:rsidRDefault="00B4788A" w:rsidP="006C1C6E">
      <w:pPr>
        <w:spacing w:after="100" w:line="360" w:lineRule="auto"/>
        <w:rPr>
          <w:color w:val="000000"/>
          <w:sz w:val="24"/>
        </w:rPr>
      </w:pPr>
      <w:r w:rsidRPr="001236A6">
        <w:rPr>
          <w:color w:val="000000"/>
          <w:sz w:val="24"/>
        </w:rPr>
        <w:t xml:space="preserve">In about 20% of the networks, the reaction producing output from memory and B was effectively irreversible, and the reconversion from output to memory used a different pathway. A few networks used other mechanisms, such as a memory which catalysed the production of output from B. (See Figure </w:t>
      </w:r>
      <w:r>
        <w:rPr>
          <w:color w:val="000000"/>
          <w:sz w:val="24"/>
        </w:rPr>
        <w:t>S</w:t>
      </w:r>
      <w:r w:rsidRPr="001236A6">
        <w:rPr>
          <w:color w:val="000000"/>
          <w:sz w:val="24"/>
        </w:rPr>
        <w:t>.1.3 for examples and a breakdown of different path types.)</w:t>
      </w:r>
    </w:p>
    <w:p w:rsidR="00B4788A" w:rsidRPr="001236A6" w:rsidRDefault="00B4788A" w:rsidP="006C1C6E">
      <w:pPr>
        <w:spacing w:after="100" w:line="360" w:lineRule="auto"/>
        <w:rPr>
          <w:color w:val="000000"/>
          <w:sz w:val="24"/>
        </w:rPr>
      </w:pPr>
    </w:p>
    <w:p w:rsidR="00B4788A" w:rsidRPr="001236A6" w:rsidRDefault="00B4788A" w:rsidP="00D840F6">
      <w:pPr>
        <w:spacing w:line="360" w:lineRule="auto"/>
        <w:jc w:val="left"/>
        <w:rPr>
          <w:color w:val="000000"/>
          <w:sz w:val="24"/>
        </w:rPr>
      </w:pPr>
      <w:r w:rsidRPr="0043540D">
        <w:rPr>
          <w:noProof/>
          <w:color w:val="000000"/>
          <w:sz w:val="24"/>
          <w:lang w:val="hu-HU" w:eastAsia="hu-HU"/>
        </w:rPr>
        <w:pict>
          <v:shape id="Picture 7" o:spid="_x0000_i1027" type="#_x0000_t75" style="width:333pt;height:390.75pt;visibility:visible">
            <v:imagedata r:id="rId9" o:title=""/>
          </v:shape>
        </w:pict>
      </w:r>
    </w:p>
    <w:p w:rsidR="00B4788A" w:rsidRPr="001236A6" w:rsidRDefault="00B4788A" w:rsidP="006C1C6E">
      <w:pPr>
        <w:pStyle w:val="Caption"/>
        <w:spacing w:line="360" w:lineRule="auto"/>
        <w:rPr>
          <w:color w:val="000000"/>
          <w:sz w:val="24"/>
        </w:rPr>
      </w:pPr>
    </w:p>
    <w:p w:rsidR="00B4788A" w:rsidRPr="001236A6" w:rsidRDefault="00B4788A" w:rsidP="006C1C6E">
      <w:pPr>
        <w:pStyle w:val="Caption"/>
        <w:spacing w:line="360" w:lineRule="auto"/>
        <w:rPr>
          <w:color w:val="000000"/>
          <w:sz w:val="24"/>
        </w:rPr>
      </w:pPr>
      <w:r w:rsidRPr="001236A6">
        <w:rPr>
          <w:color w:val="000000"/>
          <w:sz w:val="24"/>
        </w:rPr>
        <w:t xml:space="preserve">Figure </w:t>
      </w:r>
      <w:r>
        <w:rPr>
          <w:color w:val="000000"/>
          <w:sz w:val="24"/>
        </w:rPr>
        <w:t>S</w:t>
      </w:r>
      <w:r w:rsidRPr="001236A6">
        <w:rPr>
          <w:color w:val="000000"/>
          <w:sz w:val="24"/>
        </w:rPr>
        <w:t>.1.3. Four path types from stimulus (B) to response (Y) in 100 V1 evolved networks, with examples.</w:t>
      </w:r>
    </w:p>
    <w:p w:rsidR="00B4788A" w:rsidRPr="001236A6" w:rsidRDefault="00B4788A" w:rsidP="006C1C6E">
      <w:pPr>
        <w:pStyle w:val="Heading3"/>
        <w:spacing w:line="360" w:lineRule="auto"/>
        <w:rPr>
          <w:rFonts w:ascii="Times New Roman" w:hAnsi="Times New Roman"/>
          <w:color w:val="000000"/>
          <w:sz w:val="24"/>
        </w:rPr>
      </w:pPr>
      <w:bookmarkStart w:id="3" w:name="_Toc315795889"/>
      <w:r w:rsidRPr="001236A6">
        <w:rPr>
          <w:rFonts w:ascii="Times New Roman" w:hAnsi="Times New Roman"/>
          <w:color w:val="000000"/>
          <w:sz w:val="24"/>
        </w:rPr>
        <w:t>Memory Formation</w:t>
      </w:r>
      <w:bookmarkEnd w:id="3"/>
    </w:p>
    <w:p w:rsidR="00B4788A" w:rsidRPr="001236A6" w:rsidRDefault="00B4788A" w:rsidP="006C1C6E">
      <w:pPr>
        <w:pStyle w:val="Heading4"/>
        <w:spacing w:line="360" w:lineRule="auto"/>
        <w:rPr>
          <w:rFonts w:ascii="Times New Roman" w:hAnsi="Times New Roman"/>
          <w:color w:val="000000"/>
          <w:sz w:val="24"/>
        </w:rPr>
      </w:pPr>
      <w:r w:rsidRPr="001236A6">
        <w:rPr>
          <w:rFonts w:ascii="Times New Roman" w:hAnsi="Times New Roman"/>
          <w:color w:val="000000"/>
          <w:sz w:val="24"/>
        </w:rPr>
        <w:t xml:space="preserve"> Associative or Simple Learning</w:t>
      </w:r>
    </w:p>
    <w:p w:rsidR="00B4788A" w:rsidRDefault="00B4788A" w:rsidP="006C1C6E">
      <w:pPr>
        <w:spacing w:after="100" w:line="360" w:lineRule="auto"/>
        <w:rPr>
          <w:color w:val="000000"/>
          <w:sz w:val="24"/>
        </w:rPr>
      </w:pPr>
      <w:r w:rsidRPr="001236A6">
        <w:rPr>
          <w:color w:val="000000"/>
          <w:sz w:val="24"/>
        </w:rPr>
        <w:t xml:space="preserve">The task the V1 networks were evolved on could be accomplished without performing associative learning. Some networks did exactly this, forming a memory of the occurrence of input A alone, without any mechanism to relate it to input B. However, these networks were in the minority (~20%). Most of the networks (~80%) incorporated a genuine associative learning mechanism, with a reaction between A and B detecting the co-occurrence of inputs (see Figure </w:t>
      </w:r>
      <w:r>
        <w:rPr>
          <w:color w:val="000000"/>
          <w:sz w:val="24"/>
        </w:rPr>
        <w:t>S</w:t>
      </w:r>
      <w:r w:rsidRPr="001236A6">
        <w:rPr>
          <w:color w:val="000000"/>
          <w:sz w:val="24"/>
        </w:rPr>
        <w:t xml:space="preserve">.1.4 for illustrative examples). </w:t>
      </w:r>
    </w:p>
    <w:p w:rsidR="00B4788A" w:rsidRPr="001236A6" w:rsidRDefault="00B4788A" w:rsidP="006C1C6E">
      <w:pPr>
        <w:spacing w:after="100" w:line="360" w:lineRule="auto"/>
        <w:rPr>
          <w:color w:val="000000"/>
          <w:sz w:val="24"/>
        </w:rPr>
      </w:pPr>
    </w:p>
    <w:p w:rsidR="00B4788A" w:rsidRPr="001236A6" w:rsidRDefault="00B4788A" w:rsidP="00D840F6">
      <w:pPr>
        <w:spacing w:line="360" w:lineRule="auto"/>
        <w:jc w:val="left"/>
        <w:rPr>
          <w:color w:val="000000"/>
          <w:sz w:val="24"/>
        </w:rPr>
      </w:pPr>
      <w:r w:rsidRPr="0043540D">
        <w:rPr>
          <w:noProof/>
          <w:color w:val="000000"/>
          <w:sz w:val="24"/>
          <w:lang w:val="hu-HU" w:eastAsia="hu-HU"/>
        </w:rPr>
        <w:pict>
          <v:shape id="Picture 8" o:spid="_x0000_i1028" type="#_x0000_t75" style="width:339pt;height:176.25pt;visibility:visible">
            <v:imagedata r:id="rId10" o:title=""/>
          </v:shape>
        </w:pict>
      </w:r>
    </w:p>
    <w:p w:rsidR="00B4788A" w:rsidRPr="001236A6" w:rsidRDefault="00B4788A" w:rsidP="00D840F6">
      <w:pPr>
        <w:pStyle w:val="Caption"/>
        <w:spacing w:before="120" w:line="360" w:lineRule="auto"/>
        <w:rPr>
          <w:color w:val="000000"/>
          <w:sz w:val="24"/>
        </w:rPr>
      </w:pPr>
      <w:r w:rsidRPr="001236A6">
        <w:rPr>
          <w:color w:val="000000"/>
          <w:sz w:val="24"/>
        </w:rPr>
        <w:t xml:space="preserve">Figure </w:t>
      </w:r>
      <w:r>
        <w:rPr>
          <w:color w:val="000000"/>
          <w:sz w:val="24"/>
        </w:rPr>
        <w:t>S</w:t>
      </w:r>
      <w:r w:rsidRPr="001236A6">
        <w:rPr>
          <w:color w:val="000000"/>
          <w:sz w:val="24"/>
        </w:rPr>
        <w:t>.1.4. types of learning (associative or simple) in 100 V1 evolved networks, with examples.</w:t>
      </w:r>
    </w:p>
    <w:p w:rsidR="00B4788A" w:rsidRPr="001236A6" w:rsidRDefault="00B4788A" w:rsidP="006C1C6E">
      <w:pPr>
        <w:pStyle w:val="Heading4"/>
        <w:spacing w:line="360" w:lineRule="auto"/>
        <w:rPr>
          <w:rFonts w:ascii="Times New Roman" w:hAnsi="Times New Roman"/>
          <w:color w:val="000000"/>
          <w:sz w:val="24"/>
        </w:rPr>
      </w:pPr>
      <w:r w:rsidRPr="001236A6">
        <w:rPr>
          <w:rFonts w:ascii="Times New Roman" w:hAnsi="Times New Roman"/>
          <w:color w:val="000000"/>
          <w:sz w:val="24"/>
        </w:rPr>
        <w:t xml:space="preserve"> Memory Formation Pathways</w:t>
      </w:r>
    </w:p>
    <w:p w:rsidR="00B4788A" w:rsidRPr="001236A6" w:rsidRDefault="00B4788A" w:rsidP="006C1C6E">
      <w:pPr>
        <w:spacing w:after="100" w:line="360" w:lineRule="auto"/>
        <w:rPr>
          <w:color w:val="000000"/>
          <w:sz w:val="24"/>
        </w:rPr>
      </w:pPr>
      <w:r w:rsidRPr="001236A6">
        <w:rPr>
          <w:color w:val="000000"/>
          <w:sz w:val="24"/>
        </w:rPr>
        <w:t xml:space="preserve">Whether learning was associative or simple, most networks primarily stored their memory of previous inputs in a single chemical species p which facilitated production of the output Y (either as a precursor or a catalyst). There was accordingly a pathway allowing supply of the control (A) input to result in increased concentration of p, since the networks were evolved to produce Y only when their past history included high A inputs. This pathway was usually indirect, involving Y itself, although often it included a direct pathway from A to p. Figure </w:t>
      </w:r>
      <w:r>
        <w:rPr>
          <w:color w:val="000000"/>
          <w:sz w:val="24"/>
        </w:rPr>
        <w:t>S</w:t>
      </w:r>
      <w:r w:rsidRPr="001236A6">
        <w:rPr>
          <w:color w:val="000000"/>
          <w:sz w:val="24"/>
        </w:rPr>
        <w:t>.1.5 describes the variations we observed, with examples.</w:t>
      </w:r>
    </w:p>
    <w:p w:rsidR="00B4788A" w:rsidRPr="001236A6" w:rsidRDefault="00B4788A" w:rsidP="006C1C6E">
      <w:pPr>
        <w:spacing w:line="360" w:lineRule="auto"/>
        <w:rPr>
          <w:color w:val="000000"/>
          <w:sz w:val="24"/>
        </w:rPr>
      </w:pPr>
      <w:r w:rsidRPr="0043540D">
        <w:rPr>
          <w:noProof/>
          <w:color w:val="000000"/>
          <w:sz w:val="24"/>
          <w:lang w:val="hu-HU" w:eastAsia="hu-HU"/>
        </w:rPr>
        <w:pict>
          <v:shape id="Picture 9" o:spid="_x0000_i1029" type="#_x0000_t75" style="width:338.25pt;height:384pt;visibility:visible">
            <v:imagedata r:id="rId11" o:title=""/>
          </v:shape>
        </w:pict>
      </w:r>
    </w:p>
    <w:p w:rsidR="00B4788A" w:rsidRDefault="00B4788A" w:rsidP="00D840F6">
      <w:pPr>
        <w:pStyle w:val="Caption"/>
        <w:spacing w:before="120" w:line="360" w:lineRule="auto"/>
        <w:rPr>
          <w:color w:val="000000"/>
          <w:sz w:val="24"/>
        </w:rPr>
      </w:pPr>
      <w:r w:rsidRPr="001236A6">
        <w:rPr>
          <w:color w:val="000000"/>
          <w:sz w:val="24"/>
        </w:rPr>
        <w:t xml:space="preserve">Figure </w:t>
      </w:r>
      <w:r>
        <w:rPr>
          <w:color w:val="000000"/>
          <w:sz w:val="24"/>
        </w:rPr>
        <w:t>S</w:t>
      </w:r>
      <w:r w:rsidRPr="001236A6">
        <w:rPr>
          <w:color w:val="000000"/>
          <w:sz w:val="24"/>
        </w:rPr>
        <w:t xml:space="preserve">.1.5. </w:t>
      </w:r>
      <w:r>
        <w:rPr>
          <w:color w:val="000000"/>
          <w:sz w:val="24"/>
        </w:rPr>
        <w:t>P</w:t>
      </w:r>
      <w:r w:rsidRPr="001236A6">
        <w:rPr>
          <w:color w:val="000000"/>
          <w:sz w:val="24"/>
        </w:rPr>
        <w:t>ath types from control B to memory p in 100 evolved V1 networks, with examples.</w:t>
      </w:r>
      <w:bookmarkStart w:id="4" w:name="_Toc315795890"/>
    </w:p>
    <w:p w:rsidR="00B4788A" w:rsidRDefault="00B4788A" w:rsidP="006C1C6E">
      <w:pPr>
        <w:pStyle w:val="Caption"/>
        <w:spacing w:line="360" w:lineRule="auto"/>
        <w:rPr>
          <w:color w:val="000000"/>
          <w:sz w:val="24"/>
        </w:rPr>
        <w:sectPr w:rsidR="00B4788A">
          <w:footerReference w:type="default" r:id="rId12"/>
          <w:pgSz w:w="11906" w:h="16838"/>
          <w:pgMar w:top="1417" w:right="1134" w:bottom="1134" w:left="1134" w:header="284" w:footer="630" w:gutter="0"/>
          <w:cols w:space="708"/>
          <w:titlePg/>
          <w:docGrid w:linePitch="360"/>
        </w:sectPr>
      </w:pPr>
    </w:p>
    <w:p w:rsidR="00B4788A" w:rsidRPr="002F5BF6" w:rsidRDefault="00B4788A" w:rsidP="00962D92">
      <w:pPr>
        <w:rPr>
          <w:i/>
          <w:sz w:val="24"/>
        </w:rPr>
      </w:pPr>
      <w:r>
        <w:rPr>
          <w:b/>
          <w:i/>
          <w:sz w:val="24"/>
        </w:rPr>
        <w:t xml:space="preserve">Part 2. </w:t>
      </w:r>
      <w:r w:rsidRPr="002F5BF6">
        <w:rPr>
          <w:b/>
          <w:i/>
          <w:sz w:val="24"/>
        </w:rPr>
        <w:t xml:space="preserve">Extinction </w:t>
      </w:r>
    </w:p>
    <w:p w:rsidR="00B4788A" w:rsidRPr="002F5BF6" w:rsidRDefault="00B4788A" w:rsidP="00962D92">
      <w:pPr>
        <w:rPr>
          <w:sz w:val="24"/>
        </w:rPr>
      </w:pPr>
    </w:p>
    <w:p w:rsidR="00B4788A" w:rsidRPr="002F5BF6" w:rsidRDefault="00B4788A" w:rsidP="00962D92">
      <w:pPr>
        <w:rPr>
          <w:sz w:val="24"/>
        </w:rPr>
      </w:pPr>
      <w:r w:rsidRPr="002F5BF6">
        <w:rPr>
          <w:sz w:val="24"/>
        </w:rPr>
        <w:t>All the evolved networks presented in the paper are capable of extinction, see Figure S</w:t>
      </w:r>
      <w:r>
        <w:rPr>
          <w:sz w:val="24"/>
        </w:rPr>
        <w:t>.2.1</w:t>
      </w:r>
      <w:r w:rsidRPr="002F5BF6">
        <w:rPr>
          <w:sz w:val="24"/>
        </w:rPr>
        <w:t xml:space="preserve"> to S</w:t>
      </w:r>
      <w:r>
        <w:rPr>
          <w:sz w:val="24"/>
        </w:rPr>
        <w:t>.2.5</w:t>
      </w:r>
      <w:r w:rsidRPr="002F5BF6">
        <w:rPr>
          <w:sz w:val="24"/>
        </w:rPr>
        <w:t xml:space="preserve"> below.  </w:t>
      </w:r>
    </w:p>
    <w:p w:rsidR="00B4788A" w:rsidRDefault="00B4788A" w:rsidP="00962D92"/>
    <w:p w:rsidR="00B4788A" w:rsidRDefault="00B4788A" w:rsidP="00962D92">
      <w:r w:rsidRPr="0043540D">
        <w:rPr>
          <w:noProof/>
          <w:lang w:val="hu-HU" w:eastAsia="hu-HU"/>
        </w:rPr>
        <w:pict>
          <v:shape id="_x0000_i1030" type="#_x0000_t75" alt=":::::private:var:folders:ZN:ZNg4y+CNG1md0Y3JRLQhjk+++TM:-Tmp-:com.apple.mail.drag-T0x100520110.tmp.Safh4Y:t1x1_extinction.eps" style="width:410.25pt;height:205.5pt;visibility:visible">
            <v:imagedata r:id="rId13" o:title=""/>
          </v:shape>
        </w:pict>
      </w:r>
    </w:p>
    <w:p w:rsidR="00B4788A" w:rsidRDefault="00B4788A" w:rsidP="00962D92">
      <w:pPr>
        <w:widowControl w:val="0"/>
        <w:autoSpaceDE w:val="0"/>
        <w:autoSpaceDN w:val="0"/>
        <w:adjustRightInd w:val="0"/>
        <w:rPr>
          <w:rFonts w:ascii="Helvetica" w:hAnsi="Helvetica" w:cs="Helvetica"/>
        </w:rPr>
      </w:pPr>
    </w:p>
    <w:p w:rsidR="00B4788A" w:rsidRPr="002F5BF6" w:rsidRDefault="00B4788A" w:rsidP="00D840F6">
      <w:pPr>
        <w:widowControl w:val="0"/>
        <w:autoSpaceDE w:val="0"/>
        <w:autoSpaceDN w:val="0"/>
        <w:adjustRightInd w:val="0"/>
        <w:spacing w:line="360" w:lineRule="auto"/>
        <w:rPr>
          <w:rFonts w:cs="Helvetica"/>
          <w:b/>
          <w:sz w:val="24"/>
        </w:rPr>
      </w:pPr>
      <w:r w:rsidRPr="002F5BF6">
        <w:rPr>
          <w:rFonts w:cs="Helvetica"/>
          <w:b/>
          <w:sz w:val="24"/>
        </w:rPr>
        <w:t xml:space="preserve">Figure S.2.1 showing reversible learning dynamics for the clocked task. Above: 1000 time steps of "unassociated" condition followed by 1000 time steps of "associated" condition. Below: 1000 time steps of "associated" condition followed by 1000 time steps of "unassociated" condition. Black solid line shows output concentration; </w:t>
      </w:r>
      <w:r>
        <w:rPr>
          <w:rFonts w:cs="Helvetica"/>
          <w:b/>
          <w:sz w:val="24"/>
        </w:rPr>
        <w:t>blue</w:t>
      </w:r>
      <w:r w:rsidRPr="002F5BF6">
        <w:rPr>
          <w:rFonts w:cs="Helvetica"/>
          <w:b/>
          <w:sz w:val="24"/>
        </w:rPr>
        <w:t xml:space="preserve"> solid line show</w:t>
      </w:r>
      <w:r>
        <w:rPr>
          <w:rFonts w:cs="Helvetica"/>
          <w:b/>
          <w:sz w:val="24"/>
        </w:rPr>
        <w:t>s</w:t>
      </w:r>
      <w:r w:rsidRPr="002F5BF6">
        <w:rPr>
          <w:rFonts w:cs="Helvetica"/>
          <w:b/>
          <w:sz w:val="24"/>
        </w:rPr>
        <w:t xml:space="preserve"> </w:t>
      </w:r>
      <w:r>
        <w:rPr>
          <w:rFonts w:cs="Helvetica"/>
          <w:b/>
          <w:sz w:val="24"/>
        </w:rPr>
        <w:t>stimulus</w:t>
      </w:r>
      <w:r w:rsidRPr="002F5BF6">
        <w:rPr>
          <w:rFonts w:cs="Helvetica"/>
          <w:b/>
          <w:sz w:val="24"/>
        </w:rPr>
        <w:t xml:space="preserve"> concentration</w:t>
      </w:r>
      <w:r>
        <w:rPr>
          <w:rFonts w:cs="Helvetica"/>
          <w:b/>
          <w:sz w:val="24"/>
        </w:rPr>
        <w:t>; green solid line shows control concentration</w:t>
      </w:r>
      <w:r w:rsidRPr="002F5BF6">
        <w:rPr>
          <w:rFonts w:cs="Helvetica"/>
          <w:b/>
          <w:sz w:val="24"/>
        </w:rPr>
        <w:t>. Dotted lines show intermediate chemical concentrations. Circles indicate notional target output values for the network. Triangles show input boluses.</w:t>
      </w:r>
    </w:p>
    <w:p w:rsidR="00B4788A" w:rsidRDefault="00B4788A" w:rsidP="00962D92">
      <w:pPr>
        <w:widowControl w:val="0"/>
        <w:autoSpaceDE w:val="0"/>
        <w:autoSpaceDN w:val="0"/>
        <w:adjustRightInd w:val="0"/>
        <w:rPr>
          <w:rFonts w:ascii="Helvetica" w:hAnsi="Helvetica" w:cs="Helvetica"/>
        </w:rPr>
      </w:pPr>
    </w:p>
    <w:p w:rsidR="00B4788A" w:rsidRDefault="00B4788A" w:rsidP="00962D92">
      <w:pPr>
        <w:widowControl w:val="0"/>
        <w:autoSpaceDE w:val="0"/>
        <w:autoSpaceDN w:val="0"/>
        <w:adjustRightInd w:val="0"/>
        <w:rPr>
          <w:rFonts w:ascii="Helvetica" w:hAnsi="Helvetica" w:cs="Helvetica"/>
        </w:rPr>
      </w:pPr>
      <w:r w:rsidRPr="0043540D">
        <w:rPr>
          <w:rFonts w:ascii="Helvetica" w:hAnsi="Helvetica" w:cs="Helvetica"/>
          <w:noProof/>
          <w:lang w:val="hu-HU" w:eastAsia="hu-HU"/>
        </w:rPr>
        <w:pict>
          <v:shape id="Picture 3" o:spid="_x0000_i1031" type="#_x0000_t75" alt=":::::private:var:folders:ZN:ZNg4y+CNG1md0Y3JRLQhjk+++TM:-Tmp-:com.apple.mail.drag-T0x100520110.tmp.4u70bR:t1x1noisy_extinction.eps" style="width:410.25pt;height:205.5pt;visibility:visible">
            <v:imagedata r:id="rId14" o:title=""/>
          </v:shape>
        </w:pict>
      </w:r>
    </w:p>
    <w:p w:rsidR="00B4788A" w:rsidRDefault="00B4788A" w:rsidP="00962D92">
      <w:pPr>
        <w:widowControl w:val="0"/>
        <w:autoSpaceDE w:val="0"/>
        <w:autoSpaceDN w:val="0"/>
        <w:adjustRightInd w:val="0"/>
        <w:rPr>
          <w:rFonts w:ascii="Helvetica" w:hAnsi="Helvetica" w:cs="Helvetica"/>
        </w:rPr>
      </w:pPr>
    </w:p>
    <w:p w:rsidR="00B4788A" w:rsidRPr="002F5BF6" w:rsidRDefault="00B4788A" w:rsidP="00D840F6">
      <w:pPr>
        <w:widowControl w:val="0"/>
        <w:autoSpaceDE w:val="0"/>
        <w:autoSpaceDN w:val="0"/>
        <w:adjustRightInd w:val="0"/>
        <w:spacing w:line="360" w:lineRule="auto"/>
        <w:rPr>
          <w:rFonts w:cs="Helvetica"/>
          <w:b/>
          <w:sz w:val="24"/>
        </w:rPr>
      </w:pPr>
      <w:r w:rsidRPr="002F5BF6">
        <w:rPr>
          <w:rFonts w:cs="Helvetica"/>
          <w:b/>
          <w:sz w:val="24"/>
        </w:rPr>
        <w:t>Figure S.</w:t>
      </w:r>
      <w:r>
        <w:rPr>
          <w:rFonts w:cs="Helvetica"/>
          <w:b/>
          <w:sz w:val="24"/>
        </w:rPr>
        <w:t>2</w:t>
      </w:r>
      <w:r w:rsidRPr="002F5BF6">
        <w:rPr>
          <w:rFonts w:cs="Helvetica"/>
          <w:b/>
          <w:sz w:val="24"/>
        </w:rPr>
        <w:t xml:space="preserve">.2 showing reversible learning dynamics for the noisy clocked task. Above: 1000 time steps of "unassociated" condition followed by 1000 time steps of "associated" condition. Below: 1000 time steps of "associated" condition followed by 1000 time steps of "unassociated" condition. Black solid line shows output concentration; </w:t>
      </w:r>
      <w:r w:rsidRPr="00962D92">
        <w:rPr>
          <w:rFonts w:cs="Helvetica"/>
          <w:b/>
          <w:sz w:val="24"/>
        </w:rPr>
        <w:t>red solid line shows stimulus concentration; blue solid line shows control concentration</w:t>
      </w:r>
      <w:r w:rsidRPr="002F5BF6">
        <w:rPr>
          <w:rFonts w:cs="Helvetica"/>
          <w:b/>
          <w:sz w:val="24"/>
        </w:rPr>
        <w:t>. Dotted lines show intermediate chemical concentrations. Circles indicate notional target output values for the network. Triangles show input boluses.</w:t>
      </w:r>
    </w:p>
    <w:p w:rsidR="00B4788A" w:rsidRPr="002F5BF6" w:rsidRDefault="00B4788A" w:rsidP="00962D92">
      <w:pPr>
        <w:widowControl w:val="0"/>
        <w:autoSpaceDE w:val="0"/>
        <w:autoSpaceDN w:val="0"/>
        <w:adjustRightInd w:val="0"/>
        <w:rPr>
          <w:rFonts w:cs="Helvetica"/>
          <w:b/>
          <w:sz w:val="24"/>
        </w:rPr>
      </w:pPr>
    </w:p>
    <w:p w:rsidR="00B4788A" w:rsidRDefault="00B4788A" w:rsidP="00962D92">
      <w:pPr>
        <w:widowControl w:val="0"/>
        <w:autoSpaceDE w:val="0"/>
        <w:autoSpaceDN w:val="0"/>
        <w:adjustRightInd w:val="0"/>
        <w:rPr>
          <w:rFonts w:ascii="Helvetica" w:hAnsi="Helvetica" w:cs="Helvetica"/>
        </w:rPr>
      </w:pPr>
      <w:r w:rsidRPr="0043540D">
        <w:rPr>
          <w:rFonts w:ascii="Helvetica" w:hAnsi="Helvetica" w:cs="Helvetica"/>
          <w:noProof/>
          <w:lang w:val="hu-HU" w:eastAsia="hu-HU"/>
        </w:rPr>
        <w:pict>
          <v:shape id="Picture 4" o:spid="_x0000_i1032" type="#_x0000_t75" alt=":::::private:var:folders:ZN:ZNg4y+CNG1md0Y3JRLQhjk+++TM:-Tmp-:com.apple.mail.drag-T0x100520110.tmp.7RnRZe:t1x1freeform_extinction.eps" style="width:410.25pt;height:205.5pt;visibility:visible">
            <v:imagedata r:id="rId15" o:title=""/>
          </v:shape>
        </w:pict>
      </w:r>
    </w:p>
    <w:p w:rsidR="00B4788A" w:rsidRPr="002F5BF6" w:rsidRDefault="00B4788A" w:rsidP="00D840F6">
      <w:pPr>
        <w:widowControl w:val="0"/>
        <w:autoSpaceDE w:val="0"/>
        <w:autoSpaceDN w:val="0"/>
        <w:adjustRightInd w:val="0"/>
        <w:spacing w:line="360" w:lineRule="auto"/>
        <w:rPr>
          <w:rFonts w:cs="Helvetica"/>
          <w:b/>
          <w:sz w:val="24"/>
        </w:rPr>
      </w:pPr>
      <w:r w:rsidRPr="002F5BF6">
        <w:rPr>
          <w:rFonts w:cs="Helvetica"/>
          <w:b/>
          <w:sz w:val="24"/>
        </w:rPr>
        <w:t>Figure S.</w:t>
      </w:r>
      <w:r>
        <w:rPr>
          <w:rFonts w:cs="Helvetica"/>
          <w:b/>
          <w:sz w:val="24"/>
        </w:rPr>
        <w:t>2</w:t>
      </w:r>
      <w:r w:rsidRPr="002F5BF6">
        <w:rPr>
          <w:rFonts w:cs="Helvetica"/>
          <w:b/>
          <w:sz w:val="24"/>
        </w:rPr>
        <w:t xml:space="preserve">.3 showing reversible learning dynamics for the non-clocked task. Above: 1000 time steps of "unassociated" condition followed by 1000 time steps of "associated" condition. Below: 1000 time steps of  "associated" condition followed by 1000 time steps of "unassociated" condition. Black solid line shows output concentration; </w:t>
      </w:r>
      <w:r w:rsidRPr="00F4556F">
        <w:rPr>
          <w:rFonts w:cs="Helvetica"/>
          <w:b/>
          <w:sz w:val="24"/>
        </w:rPr>
        <w:t>yellow solid line shows stimulus concentration; blue solid line shows control concentration</w:t>
      </w:r>
      <w:r w:rsidRPr="002F5BF6">
        <w:rPr>
          <w:rFonts w:cs="Helvetica"/>
          <w:b/>
          <w:sz w:val="24"/>
        </w:rPr>
        <w:t>. Dotted lines show intermediate chemical concentrations. Circles indicate notional target output values for the network. Triangles show input boluses.</w:t>
      </w:r>
    </w:p>
    <w:p w:rsidR="00B4788A" w:rsidRDefault="00B4788A" w:rsidP="00962D92">
      <w:pPr>
        <w:widowControl w:val="0"/>
        <w:autoSpaceDE w:val="0"/>
        <w:autoSpaceDN w:val="0"/>
        <w:adjustRightInd w:val="0"/>
        <w:rPr>
          <w:rFonts w:ascii="Helvetica" w:hAnsi="Helvetica" w:cs="Helvetica"/>
        </w:rPr>
      </w:pPr>
    </w:p>
    <w:p w:rsidR="00B4788A" w:rsidRDefault="00B4788A" w:rsidP="00962D92">
      <w:pPr>
        <w:widowControl w:val="0"/>
        <w:autoSpaceDE w:val="0"/>
        <w:autoSpaceDN w:val="0"/>
        <w:adjustRightInd w:val="0"/>
        <w:rPr>
          <w:rFonts w:ascii="Helvetica" w:hAnsi="Helvetica" w:cs="Helvetica"/>
        </w:rPr>
      </w:pPr>
      <w:r w:rsidRPr="0043540D">
        <w:rPr>
          <w:rFonts w:ascii="Helvetica" w:hAnsi="Helvetica" w:cs="Helvetica"/>
          <w:noProof/>
          <w:lang w:val="hu-HU" w:eastAsia="hu-HU"/>
        </w:rPr>
        <w:pict>
          <v:shape id="_x0000_i1033" type="#_x0000_t75" alt=":::::private:var:folders:ZN:ZNg4y+CNG1md0Y3JRLQhjk+++TM:-Tmp-:com.apple.mail.drag-T0x100520110.tmp.zXQh4Z:t_abba_extinction.eps" style="width:410.25pt;height:205.5pt;visibility:visible">
            <v:imagedata r:id="rId16" o:title=""/>
          </v:shape>
        </w:pict>
      </w:r>
    </w:p>
    <w:p w:rsidR="00B4788A" w:rsidRDefault="00B4788A" w:rsidP="00962D92">
      <w:pPr>
        <w:widowControl w:val="0"/>
        <w:autoSpaceDE w:val="0"/>
        <w:autoSpaceDN w:val="0"/>
        <w:adjustRightInd w:val="0"/>
        <w:rPr>
          <w:rFonts w:ascii="Helvetica" w:hAnsi="Helvetica" w:cs="Helvetica"/>
        </w:rPr>
      </w:pPr>
    </w:p>
    <w:p w:rsidR="00B4788A" w:rsidRPr="002F5BF6" w:rsidRDefault="00B4788A" w:rsidP="00D840F6">
      <w:pPr>
        <w:widowControl w:val="0"/>
        <w:autoSpaceDE w:val="0"/>
        <w:autoSpaceDN w:val="0"/>
        <w:adjustRightInd w:val="0"/>
        <w:spacing w:line="360" w:lineRule="auto"/>
        <w:rPr>
          <w:rFonts w:cs="Helvetica"/>
          <w:b/>
          <w:sz w:val="24"/>
        </w:rPr>
      </w:pPr>
      <w:r w:rsidRPr="002F5BF6">
        <w:rPr>
          <w:rFonts w:cs="Helvetica"/>
          <w:b/>
          <w:sz w:val="24"/>
        </w:rPr>
        <w:t>Figure S.</w:t>
      </w:r>
      <w:r>
        <w:rPr>
          <w:rFonts w:cs="Helvetica"/>
          <w:b/>
          <w:sz w:val="24"/>
        </w:rPr>
        <w:t>2</w:t>
      </w:r>
      <w:r w:rsidRPr="002F5BF6">
        <w:rPr>
          <w:rFonts w:cs="Helvetica"/>
          <w:b/>
          <w:sz w:val="24"/>
        </w:rPr>
        <w:t xml:space="preserve">.4 showing reversible learning dynamics for the AB-BA task. Above: 1000 time steps of "unassociated" condition followed by 1000 time steps of "associated" condition. Below: 1000 time steps of "associated" condition followed by 1000 time steps of "unassociated" condition. Black solid line shows output concentration; </w:t>
      </w:r>
      <w:r w:rsidRPr="00F4556F">
        <w:rPr>
          <w:rFonts w:cs="Helvetica"/>
          <w:b/>
          <w:sz w:val="24"/>
        </w:rPr>
        <w:t>red solid line shows stimulus concentration; blue solid line shows control concentration</w:t>
      </w:r>
      <w:r w:rsidRPr="002F5BF6">
        <w:rPr>
          <w:rFonts w:cs="Helvetica"/>
          <w:b/>
          <w:sz w:val="24"/>
        </w:rPr>
        <w:t>. Dotted lines show intermediate chemical concentrations. Circles indicate notional target output values for the network. Triangles show input boluses.</w:t>
      </w:r>
    </w:p>
    <w:p w:rsidR="00B4788A" w:rsidRDefault="00B4788A" w:rsidP="00962D92">
      <w:pPr>
        <w:widowControl w:val="0"/>
        <w:autoSpaceDE w:val="0"/>
        <w:autoSpaceDN w:val="0"/>
        <w:adjustRightInd w:val="0"/>
        <w:rPr>
          <w:rFonts w:ascii="Helvetica" w:hAnsi="Helvetica" w:cs="Helvetica"/>
        </w:rPr>
      </w:pPr>
    </w:p>
    <w:p w:rsidR="00B4788A" w:rsidRDefault="00B4788A" w:rsidP="00962D92">
      <w:pPr>
        <w:widowControl w:val="0"/>
        <w:autoSpaceDE w:val="0"/>
        <w:autoSpaceDN w:val="0"/>
        <w:adjustRightInd w:val="0"/>
        <w:rPr>
          <w:rFonts w:ascii="Helvetica" w:hAnsi="Helvetica" w:cs="Helvetica"/>
        </w:rPr>
      </w:pPr>
      <w:r w:rsidRPr="0043540D">
        <w:rPr>
          <w:rFonts w:ascii="Helvetica" w:hAnsi="Helvetica" w:cs="Helvetica"/>
          <w:noProof/>
          <w:lang w:val="hu-HU" w:eastAsia="hu-HU"/>
        </w:rPr>
        <w:pict>
          <v:shape id="Picture 6" o:spid="_x0000_i1034" type="#_x0000_t75" alt=":::::private:var:folders:ZN:ZNg4y+CNG1md0Y3JRLQhjk+++TM:-Tmp-:com.apple.mail.drag-T0x100520110.tmp.aR4quM:t1x1rad_extinction.eps" style="width:410.25pt;height:345.75pt;visibility:visible">
            <v:imagedata r:id="rId17" o:title=""/>
          </v:shape>
        </w:pict>
      </w:r>
    </w:p>
    <w:p w:rsidR="00B4788A" w:rsidRPr="002F5BF6" w:rsidRDefault="00B4788A" w:rsidP="00D840F6">
      <w:pPr>
        <w:widowControl w:val="0"/>
        <w:autoSpaceDE w:val="0"/>
        <w:autoSpaceDN w:val="0"/>
        <w:adjustRightInd w:val="0"/>
        <w:spacing w:line="360" w:lineRule="auto"/>
        <w:rPr>
          <w:rFonts w:cs="Helvetica"/>
          <w:b/>
          <w:sz w:val="24"/>
        </w:rPr>
      </w:pPr>
      <w:r w:rsidRPr="002F5BF6">
        <w:rPr>
          <w:rFonts w:cs="Helvetica"/>
          <w:b/>
          <w:sz w:val="24"/>
        </w:rPr>
        <w:t>Figure S.</w:t>
      </w:r>
      <w:r>
        <w:rPr>
          <w:rFonts w:cs="Helvetica"/>
          <w:b/>
          <w:sz w:val="24"/>
        </w:rPr>
        <w:t>2</w:t>
      </w:r>
      <w:r w:rsidRPr="002F5BF6">
        <w:rPr>
          <w:rFonts w:cs="Helvetica"/>
          <w:b/>
          <w:sz w:val="24"/>
        </w:rPr>
        <w:t xml:space="preserve">.5 showing reversible learning dynamics for the </w:t>
      </w:r>
      <w:r>
        <w:rPr>
          <w:rFonts w:cs="Helvetica"/>
          <w:b/>
          <w:sz w:val="24"/>
        </w:rPr>
        <w:t>2-bit</w:t>
      </w:r>
      <w:r w:rsidRPr="002F5BF6">
        <w:rPr>
          <w:rFonts w:cs="Helvetica"/>
          <w:b/>
          <w:sz w:val="24"/>
        </w:rPr>
        <w:t xml:space="preserve"> task. The four time series show a loop of consecutive C-&gt;C, C-&gt;S, S-&gt;C and S-&gt;S environments, started at different points in the cycle. </w:t>
      </w:r>
      <w:r w:rsidRPr="00F4556F">
        <w:rPr>
          <w:rFonts w:cs="Helvetica"/>
          <w:b/>
          <w:sz w:val="24"/>
        </w:rPr>
        <w:t xml:space="preserve">Black solid line shows output concentration; yellow solid line shows stimulus concentration; blue solid line shows control concentration. </w:t>
      </w:r>
      <w:r w:rsidRPr="002F5BF6">
        <w:rPr>
          <w:rFonts w:cs="Helvetica"/>
          <w:b/>
          <w:sz w:val="24"/>
        </w:rPr>
        <w:t>Dotted lines show intermediate chemical concentrations. Circles indicate notional target output values for the network. Triangles show input boluses.</w:t>
      </w:r>
    </w:p>
    <w:p w:rsidR="00B4788A" w:rsidRDefault="00B4788A" w:rsidP="00962D92"/>
    <w:p w:rsidR="00B4788A" w:rsidRDefault="00B4788A" w:rsidP="006C1C6E">
      <w:pPr>
        <w:pStyle w:val="Caption"/>
        <w:spacing w:line="360" w:lineRule="auto"/>
        <w:rPr>
          <w:i/>
          <w:color w:val="000000"/>
          <w:sz w:val="24"/>
        </w:rPr>
        <w:sectPr w:rsidR="00B4788A">
          <w:pgSz w:w="11906" w:h="16838"/>
          <w:pgMar w:top="1417" w:right="1134" w:bottom="1134" w:left="1134" w:header="284" w:footer="630" w:gutter="0"/>
          <w:cols w:space="708"/>
          <w:titlePg/>
          <w:docGrid w:linePitch="360"/>
        </w:sectPr>
      </w:pPr>
    </w:p>
    <w:p w:rsidR="00B4788A" w:rsidRPr="00C8150E" w:rsidRDefault="00B4788A" w:rsidP="006C1C6E">
      <w:pPr>
        <w:pStyle w:val="Caption"/>
        <w:spacing w:line="360" w:lineRule="auto"/>
        <w:rPr>
          <w:i/>
          <w:color w:val="000000"/>
          <w:sz w:val="24"/>
        </w:rPr>
      </w:pPr>
      <w:r>
        <w:rPr>
          <w:i/>
          <w:color w:val="000000"/>
          <w:sz w:val="24"/>
        </w:rPr>
        <w:t>Part 3.</w:t>
      </w:r>
      <w:r w:rsidRPr="00C8150E">
        <w:rPr>
          <w:i/>
          <w:color w:val="000000"/>
          <w:sz w:val="24"/>
        </w:rPr>
        <w:t xml:space="preserve"> Best performing networks for each task</w:t>
      </w:r>
      <w:bookmarkEnd w:id="4"/>
    </w:p>
    <w:p w:rsidR="00B4788A" w:rsidRPr="001236A6" w:rsidRDefault="00B4788A" w:rsidP="006C1C6E">
      <w:pPr>
        <w:pStyle w:val="PlainText"/>
        <w:spacing w:line="360" w:lineRule="auto"/>
        <w:rPr>
          <w:rFonts w:ascii="Times New Roman" w:hAnsi="Times New Roman"/>
          <w:b/>
          <w:color w:val="000000"/>
          <w:sz w:val="24"/>
        </w:rPr>
      </w:pPr>
      <w:r w:rsidRPr="001236A6">
        <w:rPr>
          <w:rFonts w:ascii="Times New Roman" w:hAnsi="Times New Roman"/>
          <w:b/>
          <w:color w:val="000000"/>
          <w:sz w:val="24"/>
        </w:rPr>
        <w:t>CHAMPION NETWORK – CLOCKED TASK</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Fitness -0.184576 (non-pruned)</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 REACTIONS ==</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000 &lt;-&gt; 0 + 00 [ k-&gt; = 36.145961, k&lt;- = 0.718663 ]</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000 + 0011 &lt;-&gt; 001 + 0001 [ k-&gt; = 0.063361, k&lt;- = 0.001476 ]</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001 + 011 &lt;-&gt; 0011 + 01 [ k-&gt; = 25.894759, k&lt;- = 0.048347 ]</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01 + 01 &lt;-&gt; 0011 [ k-&gt; = 16.858558, k&lt;- = 14.660408 ]</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00 + 01 &lt;-&gt; 0001 [ k-&gt; = 6.469377, k&lt;- = 0.169316 ]</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011 + 0011 &lt;-&gt; 001 + 0111 [ k-&gt; = 31.534313, k&lt;- = 21.501031 ]</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01 + 011 &lt;-&gt; 0 + 0111 [ k-&gt; = 21.921524, k&lt;- = 0.333969 ]</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000 + 1 &lt;-&gt; 0001 [ k-&gt; = 7.239927, k&lt;- = 0.000074 ]</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111 + 011 &lt;-&gt; 11 + 0111 [ k-&gt; = 23.652974, k&lt;- = 0.087727 ]</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 SPECIES ==</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001 (start 0.004218, decay 2.721381)</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011 (start 0.155827, decay 3.738387)</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000 (start 1.617242, decay 3.626139)</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0 (start 4.278178, decay 4.204123)</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01 (start 0.045266, decay 0.873102)</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00 (start 0.866823, decay 1.552885)</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0001 (start 0.628683, decay 1.969112)</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1 (start 1.349662, decay 5.946280)</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0011 (start 0.669255, decay 3.171469, inflow 0.372868)</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0111 (start 0.283833, decay 0.047865)</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11 (start 0.255579, decay 3.106958)</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111 (start 1.008871, decay 0.217617)</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 INPUTS / OUTPUTS ==</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 xml:space="preserve">Input(s) </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control 011</w:t>
      </w:r>
    </w:p>
    <w:p w:rsidR="00B4788A" w:rsidRPr="001236A6" w:rsidRDefault="00B4788A" w:rsidP="006C1C6E">
      <w:pPr>
        <w:pStyle w:val="PlainText"/>
        <w:spacing w:line="360" w:lineRule="auto"/>
        <w:rPr>
          <w:rFonts w:ascii="Times New Roman" w:hAnsi="Times New Roman"/>
          <w:color w:val="000000"/>
          <w:sz w:val="24"/>
        </w:rPr>
      </w:pPr>
      <w:r w:rsidRPr="001236A6">
        <w:rPr>
          <w:rFonts w:ascii="Times New Roman" w:hAnsi="Times New Roman"/>
          <w:color w:val="000000"/>
          <w:sz w:val="24"/>
        </w:rPr>
        <w:t>stimulus 001</w:t>
      </w:r>
    </w:p>
    <w:p w:rsidR="00B4788A" w:rsidRPr="001236A6" w:rsidRDefault="00B4788A" w:rsidP="006C1C6E">
      <w:pPr>
        <w:pStyle w:val="PlainText"/>
        <w:spacing w:line="360" w:lineRule="auto"/>
        <w:rPr>
          <w:rFonts w:ascii="Times New Roman" w:hAnsi="Times New Roman"/>
          <w:b/>
          <w:color w:val="000000"/>
          <w:sz w:val="24"/>
        </w:rPr>
      </w:pPr>
      <w:r w:rsidRPr="001236A6">
        <w:rPr>
          <w:rFonts w:ascii="Times New Roman" w:hAnsi="Times New Roman"/>
          <w:color w:val="000000"/>
          <w:sz w:val="24"/>
        </w:rPr>
        <w:t>Output(s) 01</w:t>
      </w:r>
      <w:r w:rsidRPr="001236A6">
        <w:rPr>
          <w:rFonts w:ascii="Times New Roman" w:hAnsi="Times New Roman"/>
          <w:color w:val="000000"/>
          <w:sz w:val="24"/>
        </w:rPr>
        <w:br w:type="page"/>
      </w:r>
      <w:r w:rsidRPr="001236A6">
        <w:rPr>
          <w:rFonts w:ascii="Times New Roman" w:hAnsi="Times New Roman"/>
          <w:b/>
          <w:color w:val="000000"/>
          <w:sz w:val="24"/>
        </w:rPr>
        <w:t>CHAMPION NETWORK – NOISY CLOCKED TASK</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Fitness -0.223420 (non-pruned)</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 REACTIONS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1 + 1 &lt;-&gt; 11 [ k-&gt; = 27.134344, k&lt;- = 0.000023 ]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1 + 0011 &lt;-&gt; 01 + 011 [ k-&gt; = 16.688289, k&lt;- = 0.001433 ]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 + 0011 &lt;-&gt; 01 + 0001 [ k-&gt; = 2.552790, k&lt;- = 0.000384 ]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1 + 11 &lt;-&gt; 111 [ k-&gt; = 35.550818, k&lt;- = 0.024558 ]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1 + 11 &lt;-&gt; 111 [ k-&gt; = 20.060266, k&lt;- = 0.013857 ]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011 + 001 &lt;-&gt; 01 + 0011 [ k-&gt; = 37.786091, k&lt;- = 14.190899 ]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0011 + 111 &lt;-&gt; 011 + 0111 [ k-&gt; = 53.336543, k&lt;- = 20.921865 ]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1 + 1 &lt;-&gt; 11 [ k-&gt; = 24.144040, k&lt;- = 0.000020 ]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001 + 001 &lt;-&gt; 01 + 0001 [ k-&gt; = 8.079743, k&lt;- = 0.065505 ]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 + 001 &lt;-&gt; 0001 [ k-&gt; = 3.015471, k&lt;- = 0.272376 ]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001 &lt;-&gt; 0 + 01 [ k-&gt; = 3.437779, k&lt;- = 0.308559 ]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 SPECIES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011 (start 1.296289, decay 1.833331)</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001 (start 0.121179, decay 3.031684)</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111 (start 0.702826, decay 6.130618)</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1 (start 1.484043, decay 2.271954, inflow 0.004331)</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11 (start 2.001847, decay 1.662993)</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01 (start 0.478344, decay 0.005378)</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0011 (start 2.059817, decay 0.989031)</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 (start 4.236181, decay 3.516769)</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0001 (start 4.231879, decay 2.921251)</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 (start 3.057655, decay 7.834180)</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0111 (start 4.165371, decay 1.612433)</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 INPUTS / OUTPUTS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Input(s)</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control 001</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stimulus 0011</w:t>
      </w:r>
    </w:p>
    <w:p w:rsidR="00B4788A" w:rsidRPr="001236A6" w:rsidRDefault="00B4788A" w:rsidP="006C1C6E">
      <w:pPr>
        <w:pStyle w:val="PlainText"/>
        <w:spacing w:line="360" w:lineRule="auto"/>
        <w:rPr>
          <w:rFonts w:ascii="Times New Roman" w:hAnsi="Times New Roman"/>
          <w:b/>
          <w:color w:val="000000"/>
          <w:sz w:val="24"/>
        </w:rPr>
      </w:pPr>
      <w:r w:rsidRPr="001236A6">
        <w:rPr>
          <w:rFonts w:ascii="Times New Roman" w:hAnsi="Times New Roman" w:cs="Courier New"/>
          <w:color w:val="000000"/>
          <w:sz w:val="24"/>
          <w:lang w:val="en-GB" w:eastAsia="en-GB"/>
        </w:rPr>
        <w:t>Output(s) 011</w:t>
      </w:r>
      <w:r w:rsidRPr="001236A6">
        <w:rPr>
          <w:rFonts w:ascii="Times New Roman" w:hAnsi="Times New Roman"/>
          <w:color w:val="000000"/>
          <w:sz w:val="24"/>
        </w:rPr>
        <w:t xml:space="preserve"> </w:t>
      </w:r>
      <w:r w:rsidRPr="001236A6">
        <w:rPr>
          <w:rFonts w:ascii="Times New Roman" w:hAnsi="Times New Roman"/>
          <w:color w:val="000000"/>
          <w:sz w:val="24"/>
        </w:rPr>
        <w:br w:type="page"/>
      </w:r>
      <w:r w:rsidRPr="001236A6">
        <w:rPr>
          <w:rFonts w:ascii="Times New Roman" w:hAnsi="Times New Roman"/>
          <w:b/>
          <w:color w:val="000000"/>
          <w:sz w:val="24"/>
        </w:rPr>
        <w:t>CHAMPION NETWORK – NON-CLOCKED TASK</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Fitness -0.160684 (non-pruned)</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 REACTIONS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111 + 01 &lt;-&gt; 11 + 011 [ k-&gt; = 50.495125, k&lt;- = 6.218730 ]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1 + 11 &lt;-&gt; 111 [ k-&gt; = 30.474017, k&lt;- = 0.085481 ]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0011 &lt;-&gt; 01 + 01 [ k-&gt; = 56.801240, k&lt;- = 26.278366 ]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 + 001 &lt;-&gt; 0001 [ k-&gt; = 27.250181, k&lt;- = 0.041249 ]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011 + 01 &lt;-&gt; 00 + 111 [ k-&gt; = 28.673850, k&lt;- = 18.431607 ]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000 + 001 &lt;-&gt; 00 + 0001 [ k-&gt; = 14.909582, k&lt;- = 5.013260 ]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11 + 01 &lt;-&gt; 0111 [ k-&gt; = 0.165339, k&lt;- = 0.003481 ]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1 + 00 &lt;-&gt; 001 [ k-&gt; = 7.968099, k&lt;- = 0.116654 ]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 + 0011 &lt;-&gt; 00 + 011 [ k-&gt; = 16.005928, k&lt;- = 0.000099 ]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01 + 11 &lt;-&gt; 0111 [ k-&gt; = 0.143812, k&lt;- = 0.003028 ]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1 + 00 &lt;-&gt; 001 [ k-&gt; = 0.018624, k&lt;- = 0.000273 ]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 SPECIES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011 (start 0.154024, decay 5.366232)</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111 (start 1.105991, decay 4.227602)</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001 (start 4.047437, decay 3.394207)</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11 (start 0.288689, decay 0.050129)</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0011 (start 1.508115, decay 4.414706)</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01 (start 1.093057, decay 4.474895)</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1 (start 3.697918, decay 7.725799)</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 (start 0.748894, decay 4.815533)</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 (start 4.513877, decay 8.277158)</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0111 (start 4.697246, decay 2.031167, inflow 1.694810)</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0001 (start 2.697954, decay 3.559942)</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000 (start 1.201312, decay 2.561234)</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 INPUTS / OUTPUTS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Input(s)</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control 0011</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stimulus 1</w:t>
      </w:r>
    </w:p>
    <w:p w:rsidR="00B4788A" w:rsidRPr="001236A6" w:rsidRDefault="00B4788A" w:rsidP="006C1C6E">
      <w:pPr>
        <w:pStyle w:val="PlainText"/>
        <w:spacing w:line="360" w:lineRule="auto"/>
        <w:rPr>
          <w:rFonts w:ascii="Times New Roman" w:hAnsi="Times New Roman" w:cs="Courier New"/>
          <w:color w:val="000000"/>
          <w:sz w:val="24"/>
        </w:rPr>
      </w:pPr>
      <w:r w:rsidRPr="001236A6">
        <w:rPr>
          <w:rFonts w:ascii="Times New Roman" w:hAnsi="Times New Roman" w:cs="Courier New"/>
          <w:color w:val="000000"/>
          <w:sz w:val="24"/>
          <w:lang w:val="en-GB" w:eastAsia="en-GB"/>
        </w:rPr>
        <w:t>Output(s) 111</w:t>
      </w:r>
    </w:p>
    <w:p w:rsidR="00B4788A" w:rsidRPr="001236A6" w:rsidRDefault="00B4788A" w:rsidP="006C1C6E">
      <w:pPr>
        <w:pStyle w:val="PlainText"/>
        <w:spacing w:line="360" w:lineRule="auto"/>
        <w:rPr>
          <w:rFonts w:ascii="Times New Roman" w:hAnsi="Times New Roman"/>
          <w:b/>
          <w:color w:val="000000"/>
          <w:sz w:val="24"/>
        </w:rPr>
      </w:pPr>
      <w:r w:rsidRPr="001236A6">
        <w:rPr>
          <w:rFonts w:ascii="Times New Roman" w:hAnsi="Times New Roman"/>
          <w:color w:val="000000"/>
          <w:sz w:val="24"/>
        </w:rPr>
        <w:br w:type="page"/>
      </w:r>
      <w:r w:rsidRPr="001236A6">
        <w:rPr>
          <w:rFonts w:ascii="Times New Roman" w:hAnsi="Times New Roman"/>
          <w:b/>
          <w:color w:val="000000"/>
          <w:sz w:val="24"/>
        </w:rPr>
        <w:t>CHAMPION NETWORK – AB</w:t>
      </w:r>
      <w:r>
        <w:rPr>
          <w:rFonts w:ascii="Times New Roman" w:hAnsi="Times New Roman"/>
          <w:b/>
          <w:color w:val="000000"/>
          <w:sz w:val="24"/>
        </w:rPr>
        <w:t>-</w:t>
      </w:r>
      <w:r w:rsidRPr="001236A6">
        <w:rPr>
          <w:rFonts w:ascii="Times New Roman" w:hAnsi="Times New Roman"/>
          <w:b/>
          <w:color w:val="000000"/>
          <w:sz w:val="24"/>
        </w:rPr>
        <w:t>BA TASK</w:t>
      </w:r>
    </w:p>
    <w:p w:rsidR="00B4788A" w:rsidRPr="001236A6" w:rsidRDefault="00B4788A" w:rsidP="006C1C6E">
      <w:pPr>
        <w:spacing w:line="360" w:lineRule="auto"/>
        <w:rPr>
          <w:rFonts w:cs="Courier New"/>
          <w:color w:val="000000"/>
          <w:sz w:val="24"/>
        </w:rPr>
      </w:pPr>
      <w:r w:rsidRPr="001236A6">
        <w:rPr>
          <w:rFonts w:cs="Courier New"/>
          <w:color w:val="000000"/>
          <w:sz w:val="24"/>
        </w:rPr>
        <w:t>Fitness -0.238285 (intact)</w:t>
      </w:r>
    </w:p>
    <w:p w:rsidR="00B4788A" w:rsidRPr="001236A6" w:rsidRDefault="00B4788A" w:rsidP="006C1C6E">
      <w:pPr>
        <w:spacing w:line="360" w:lineRule="auto"/>
        <w:rPr>
          <w:rFonts w:cs="Courier New"/>
          <w:color w:val="000000"/>
          <w:sz w:val="24"/>
        </w:rPr>
      </w:pPr>
      <w:r w:rsidRPr="001236A6">
        <w:rPr>
          <w:rFonts w:cs="Courier New"/>
          <w:color w:val="000000"/>
          <w:sz w:val="24"/>
        </w:rPr>
        <w:t>== REACTIONS ==</w:t>
      </w:r>
    </w:p>
    <w:p w:rsidR="00B4788A" w:rsidRPr="001236A6" w:rsidRDefault="00B4788A" w:rsidP="006C1C6E">
      <w:pPr>
        <w:spacing w:line="360" w:lineRule="auto"/>
        <w:jc w:val="left"/>
        <w:rPr>
          <w:rFonts w:cs="Courier New"/>
          <w:color w:val="000000"/>
          <w:sz w:val="24"/>
        </w:rPr>
      </w:pPr>
      <w:r w:rsidRPr="001236A6">
        <w:rPr>
          <w:rFonts w:cs="Courier New"/>
          <w:color w:val="000000"/>
          <w:sz w:val="24"/>
        </w:rPr>
        <w:t>1 + 11 &lt;-&gt; 111 [ k-&gt; = 12.52907777600140803997, k&lt;- = 2.28166407031307993947 ]</w:t>
      </w:r>
    </w:p>
    <w:p w:rsidR="00B4788A" w:rsidRPr="001236A6" w:rsidRDefault="00B4788A" w:rsidP="006C1C6E">
      <w:pPr>
        <w:spacing w:line="360" w:lineRule="auto"/>
        <w:jc w:val="left"/>
        <w:rPr>
          <w:rFonts w:cs="Courier New"/>
          <w:color w:val="000000"/>
          <w:sz w:val="24"/>
        </w:rPr>
      </w:pPr>
      <w:r w:rsidRPr="001236A6">
        <w:rPr>
          <w:rFonts w:cs="Courier New"/>
          <w:color w:val="000000"/>
          <w:sz w:val="24"/>
        </w:rPr>
        <w:t>01 + 0001 &lt;-&gt; 001 + 001 [ k-&gt; = 45.23201636935901603920, k&lt;- = 0.00280666589480160983 ]</w:t>
      </w:r>
    </w:p>
    <w:p w:rsidR="00B4788A" w:rsidRPr="001236A6" w:rsidRDefault="00B4788A" w:rsidP="006C1C6E">
      <w:pPr>
        <w:spacing w:line="360" w:lineRule="auto"/>
        <w:jc w:val="left"/>
        <w:rPr>
          <w:rFonts w:cs="Courier New"/>
          <w:color w:val="000000"/>
          <w:sz w:val="24"/>
        </w:rPr>
      </w:pPr>
      <w:r w:rsidRPr="001236A6">
        <w:rPr>
          <w:rFonts w:cs="Courier New"/>
          <w:color w:val="000000"/>
          <w:sz w:val="24"/>
        </w:rPr>
        <w:t>01 + 01 &lt;-&gt; 0 + 011 [ k-&gt; = 0.47775513290856785886, k&lt;- = 0.00041445787838336238 ]</w:t>
      </w:r>
    </w:p>
    <w:p w:rsidR="00B4788A" w:rsidRPr="001236A6" w:rsidRDefault="00B4788A" w:rsidP="006C1C6E">
      <w:pPr>
        <w:spacing w:line="360" w:lineRule="auto"/>
        <w:jc w:val="left"/>
        <w:rPr>
          <w:rFonts w:cs="Courier New"/>
          <w:color w:val="000000"/>
          <w:sz w:val="24"/>
        </w:rPr>
      </w:pPr>
      <w:r w:rsidRPr="001236A6">
        <w:rPr>
          <w:rFonts w:cs="Courier New"/>
          <w:color w:val="000000"/>
          <w:sz w:val="24"/>
        </w:rPr>
        <w:t>1 + 11 &lt;-&gt; 111 [ k-&gt; = 19.73746266086768130776, k&lt;- = 3.59437942660934162120 ]</w:t>
      </w:r>
    </w:p>
    <w:p w:rsidR="00B4788A" w:rsidRPr="001236A6" w:rsidRDefault="00B4788A" w:rsidP="006C1C6E">
      <w:pPr>
        <w:spacing w:line="360" w:lineRule="auto"/>
        <w:jc w:val="left"/>
        <w:rPr>
          <w:rFonts w:cs="Courier New"/>
          <w:color w:val="000000"/>
          <w:sz w:val="24"/>
        </w:rPr>
      </w:pPr>
      <w:r w:rsidRPr="001236A6">
        <w:rPr>
          <w:rFonts w:cs="Courier New"/>
          <w:color w:val="000000"/>
          <w:sz w:val="24"/>
        </w:rPr>
        <w:t>01 + 011 &lt;-&gt; 11 + 001 [ k-&gt; = 11.59922643479641735098, k&lt;- = 0.00040766490583340169 ]</w:t>
      </w:r>
    </w:p>
    <w:p w:rsidR="00B4788A" w:rsidRPr="001236A6" w:rsidRDefault="00B4788A" w:rsidP="006C1C6E">
      <w:pPr>
        <w:spacing w:line="360" w:lineRule="auto"/>
        <w:jc w:val="left"/>
        <w:rPr>
          <w:rFonts w:cs="Courier New"/>
          <w:color w:val="000000"/>
          <w:sz w:val="24"/>
        </w:rPr>
      </w:pPr>
      <w:r w:rsidRPr="001236A6">
        <w:rPr>
          <w:rFonts w:cs="Courier New"/>
          <w:color w:val="000000"/>
          <w:sz w:val="24"/>
        </w:rPr>
        <w:t>001 + 011 &lt;-&gt; 11 + 0001 [ k-&gt; = 4.99592169962727172816, k&lt;- = 2.82973100895890672390 ]</w:t>
      </w:r>
    </w:p>
    <w:p w:rsidR="00B4788A" w:rsidRPr="001236A6" w:rsidRDefault="00B4788A" w:rsidP="006C1C6E">
      <w:pPr>
        <w:spacing w:line="360" w:lineRule="auto"/>
        <w:jc w:val="left"/>
        <w:rPr>
          <w:rFonts w:cs="Courier New"/>
          <w:color w:val="000000"/>
          <w:sz w:val="24"/>
        </w:rPr>
      </w:pPr>
      <w:r w:rsidRPr="001236A6">
        <w:rPr>
          <w:rFonts w:cs="Courier New"/>
          <w:color w:val="000000"/>
          <w:sz w:val="24"/>
        </w:rPr>
        <w:t>01 &lt;-&gt; 1 + 0 [ k-&gt; = 10.26907387169977070585, k&lt;- = 0.07371542360272706484 ]</w:t>
      </w:r>
    </w:p>
    <w:p w:rsidR="00B4788A" w:rsidRPr="001236A6" w:rsidRDefault="00B4788A" w:rsidP="006C1C6E">
      <w:pPr>
        <w:spacing w:line="360" w:lineRule="auto"/>
        <w:rPr>
          <w:rFonts w:cs="Courier New"/>
          <w:color w:val="000000"/>
          <w:sz w:val="24"/>
        </w:rPr>
      </w:pPr>
      <w:r w:rsidRPr="001236A6">
        <w:rPr>
          <w:rFonts w:cs="Courier New"/>
          <w:color w:val="000000"/>
          <w:sz w:val="24"/>
        </w:rPr>
        <w:t>== SPECIES ==</w:t>
      </w:r>
    </w:p>
    <w:p w:rsidR="00B4788A" w:rsidRPr="001236A6" w:rsidRDefault="00B4788A" w:rsidP="006C1C6E">
      <w:pPr>
        <w:spacing w:line="360" w:lineRule="auto"/>
        <w:rPr>
          <w:rFonts w:cs="Courier New"/>
          <w:color w:val="000000"/>
          <w:sz w:val="24"/>
        </w:rPr>
      </w:pPr>
      <w:r w:rsidRPr="001236A6">
        <w:rPr>
          <w:rFonts w:cs="Courier New"/>
          <w:color w:val="000000"/>
          <w:sz w:val="24"/>
        </w:rPr>
        <w:t>011 (start 0.24817417373871911157, decay 0.64685277263316520724)</w:t>
      </w:r>
    </w:p>
    <w:p w:rsidR="00B4788A" w:rsidRPr="001236A6" w:rsidRDefault="00B4788A" w:rsidP="006C1C6E">
      <w:pPr>
        <w:spacing w:line="360" w:lineRule="auto"/>
        <w:jc w:val="left"/>
        <w:rPr>
          <w:rFonts w:cs="Courier New"/>
          <w:color w:val="000000"/>
          <w:sz w:val="24"/>
        </w:rPr>
      </w:pPr>
      <w:r w:rsidRPr="001236A6">
        <w:rPr>
          <w:rFonts w:cs="Courier New"/>
          <w:color w:val="000000"/>
          <w:sz w:val="24"/>
        </w:rPr>
        <w:t>001 (start 1.01715544349068021113, decay 0.03414807753972484705, inflow 0.14841098069616112665)</w:t>
      </w:r>
    </w:p>
    <w:p w:rsidR="00B4788A" w:rsidRPr="001236A6" w:rsidRDefault="00B4788A" w:rsidP="006C1C6E">
      <w:pPr>
        <w:spacing w:line="360" w:lineRule="auto"/>
        <w:rPr>
          <w:rFonts w:cs="Courier New"/>
          <w:color w:val="000000"/>
          <w:sz w:val="24"/>
        </w:rPr>
      </w:pPr>
      <w:r w:rsidRPr="001236A6">
        <w:rPr>
          <w:rFonts w:cs="Courier New"/>
          <w:color w:val="000000"/>
          <w:sz w:val="24"/>
        </w:rPr>
        <w:t>111 (start 0.78429632853633235445, decay 1.15687167512167077277)</w:t>
      </w:r>
    </w:p>
    <w:p w:rsidR="00B4788A" w:rsidRPr="001236A6" w:rsidRDefault="00B4788A" w:rsidP="006C1C6E">
      <w:pPr>
        <w:spacing w:line="360" w:lineRule="auto"/>
        <w:rPr>
          <w:rFonts w:cs="Courier New"/>
          <w:color w:val="000000"/>
          <w:sz w:val="24"/>
        </w:rPr>
      </w:pPr>
      <w:r w:rsidRPr="001236A6">
        <w:rPr>
          <w:rFonts w:cs="Courier New"/>
          <w:color w:val="000000"/>
          <w:sz w:val="24"/>
        </w:rPr>
        <w:t>1 (start 0.42612651925540023790, decay 1.27909690302355838476)</w:t>
      </w:r>
    </w:p>
    <w:p w:rsidR="00B4788A" w:rsidRPr="001236A6" w:rsidRDefault="00B4788A" w:rsidP="006C1C6E">
      <w:pPr>
        <w:spacing w:line="360" w:lineRule="auto"/>
        <w:rPr>
          <w:rFonts w:cs="Courier New"/>
          <w:color w:val="000000"/>
          <w:sz w:val="24"/>
        </w:rPr>
      </w:pPr>
      <w:r w:rsidRPr="001236A6">
        <w:rPr>
          <w:rFonts w:cs="Courier New"/>
          <w:color w:val="000000"/>
          <w:sz w:val="24"/>
        </w:rPr>
        <w:t>11 (start 0.20031408998020588941, decay 3.82678210586654943270)</w:t>
      </w:r>
    </w:p>
    <w:p w:rsidR="00B4788A" w:rsidRPr="001236A6" w:rsidRDefault="00B4788A" w:rsidP="006C1C6E">
      <w:pPr>
        <w:spacing w:line="360" w:lineRule="auto"/>
        <w:rPr>
          <w:rFonts w:cs="Courier New"/>
          <w:color w:val="000000"/>
          <w:sz w:val="24"/>
        </w:rPr>
      </w:pPr>
      <w:r w:rsidRPr="001236A6">
        <w:rPr>
          <w:rFonts w:cs="Courier New"/>
          <w:color w:val="000000"/>
          <w:sz w:val="24"/>
        </w:rPr>
        <w:t>01 (start 1.46509204407481430366, decay 0.39535312579006176570)</w:t>
      </w:r>
    </w:p>
    <w:p w:rsidR="00B4788A" w:rsidRPr="001236A6" w:rsidRDefault="00B4788A" w:rsidP="006C1C6E">
      <w:pPr>
        <w:spacing w:line="360" w:lineRule="auto"/>
        <w:rPr>
          <w:rFonts w:cs="Courier New"/>
          <w:color w:val="000000"/>
          <w:sz w:val="24"/>
        </w:rPr>
      </w:pPr>
      <w:r w:rsidRPr="001236A6">
        <w:rPr>
          <w:rFonts w:cs="Courier New"/>
          <w:color w:val="000000"/>
          <w:sz w:val="24"/>
        </w:rPr>
        <w:t>0001 (start 0.73905370179378993001, decay 3.07978963926015980590)</w:t>
      </w:r>
    </w:p>
    <w:p w:rsidR="00B4788A" w:rsidRPr="001236A6" w:rsidRDefault="00B4788A" w:rsidP="006C1C6E">
      <w:pPr>
        <w:spacing w:line="360" w:lineRule="auto"/>
        <w:rPr>
          <w:rFonts w:cs="Courier New"/>
          <w:color w:val="000000"/>
          <w:sz w:val="24"/>
        </w:rPr>
      </w:pPr>
      <w:r w:rsidRPr="001236A6">
        <w:rPr>
          <w:rFonts w:cs="Courier New"/>
          <w:color w:val="000000"/>
          <w:sz w:val="24"/>
        </w:rPr>
        <w:t>0 (start 0.40323682120683845831, decay 1.61004865358691229282)</w:t>
      </w:r>
    </w:p>
    <w:p w:rsidR="00B4788A" w:rsidRPr="001236A6" w:rsidRDefault="00B4788A" w:rsidP="006C1C6E">
      <w:pPr>
        <w:spacing w:line="360" w:lineRule="auto"/>
        <w:rPr>
          <w:rFonts w:cs="Courier New"/>
          <w:color w:val="000000"/>
          <w:sz w:val="24"/>
        </w:rPr>
      </w:pPr>
      <w:r w:rsidRPr="001236A6">
        <w:rPr>
          <w:rFonts w:cs="Courier New"/>
          <w:color w:val="000000"/>
          <w:sz w:val="24"/>
        </w:rPr>
        <w:t>== INPUTS / OUTPUTS ==</w:t>
      </w:r>
    </w:p>
    <w:p w:rsidR="00B4788A" w:rsidRPr="001236A6" w:rsidRDefault="00B4788A" w:rsidP="006C1C6E">
      <w:pPr>
        <w:spacing w:line="360" w:lineRule="auto"/>
        <w:rPr>
          <w:rFonts w:cs="Courier New"/>
          <w:color w:val="000000"/>
          <w:sz w:val="24"/>
        </w:rPr>
      </w:pPr>
      <w:r w:rsidRPr="001236A6">
        <w:rPr>
          <w:rFonts w:cs="Courier New"/>
          <w:color w:val="000000"/>
          <w:sz w:val="24"/>
        </w:rPr>
        <w:t>Input(s)</w:t>
      </w:r>
    </w:p>
    <w:p w:rsidR="00B4788A" w:rsidRPr="001236A6" w:rsidRDefault="00B4788A" w:rsidP="006C1C6E">
      <w:pPr>
        <w:spacing w:line="360" w:lineRule="auto"/>
        <w:rPr>
          <w:rFonts w:cs="Courier New"/>
          <w:color w:val="000000"/>
          <w:sz w:val="24"/>
        </w:rPr>
      </w:pPr>
      <w:r w:rsidRPr="001236A6">
        <w:rPr>
          <w:rFonts w:cs="Courier New"/>
          <w:color w:val="000000"/>
          <w:sz w:val="24"/>
        </w:rPr>
        <w:t>control 01</w:t>
      </w:r>
    </w:p>
    <w:p w:rsidR="00B4788A" w:rsidRPr="001236A6" w:rsidRDefault="00B4788A" w:rsidP="006C1C6E">
      <w:pPr>
        <w:spacing w:line="360" w:lineRule="auto"/>
        <w:rPr>
          <w:rFonts w:cs="Courier New"/>
          <w:color w:val="000000"/>
          <w:sz w:val="24"/>
        </w:rPr>
      </w:pPr>
      <w:r w:rsidRPr="001236A6">
        <w:rPr>
          <w:rFonts w:cs="Courier New"/>
          <w:color w:val="000000"/>
          <w:sz w:val="24"/>
        </w:rPr>
        <w:t>stimulus 011</w:t>
      </w:r>
    </w:p>
    <w:p w:rsidR="00B4788A" w:rsidRPr="001236A6" w:rsidRDefault="00B4788A" w:rsidP="006C1C6E">
      <w:pPr>
        <w:spacing w:line="360" w:lineRule="auto"/>
        <w:rPr>
          <w:rFonts w:cs="Courier New"/>
          <w:color w:val="000000"/>
          <w:sz w:val="24"/>
        </w:rPr>
      </w:pPr>
      <w:r w:rsidRPr="001236A6">
        <w:rPr>
          <w:rFonts w:cs="Courier New"/>
          <w:color w:val="000000"/>
          <w:sz w:val="24"/>
        </w:rPr>
        <w:t>Output(s) 11</w:t>
      </w:r>
    </w:p>
    <w:p w:rsidR="00B4788A" w:rsidRPr="001236A6" w:rsidRDefault="00B4788A" w:rsidP="006C1C6E">
      <w:pPr>
        <w:pStyle w:val="PlainText"/>
        <w:spacing w:line="360" w:lineRule="auto"/>
        <w:rPr>
          <w:rFonts w:ascii="Times New Roman" w:hAnsi="Times New Roman"/>
          <w:b/>
          <w:color w:val="000000"/>
          <w:sz w:val="24"/>
        </w:rPr>
      </w:pPr>
      <w:r w:rsidRPr="001236A6">
        <w:rPr>
          <w:rFonts w:ascii="Times New Roman" w:hAnsi="Times New Roman"/>
          <w:color w:val="000000"/>
          <w:sz w:val="24"/>
        </w:rPr>
        <w:br w:type="page"/>
      </w:r>
      <w:r w:rsidRPr="001236A6">
        <w:rPr>
          <w:rFonts w:ascii="Times New Roman" w:hAnsi="Times New Roman"/>
          <w:b/>
          <w:color w:val="000000"/>
          <w:sz w:val="24"/>
        </w:rPr>
        <w:t>CHAM</w:t>
      </w:r>
      <w:r>
        <w:rPr>
          <w:rFonts w:ascii="Times New Roman" w:hAnsi="Times New Roman"/>
          <w:b/>
          <w:color w:val="000000"/>
          <w:sz w:val="24"/>
        </w:rPr>
        <w:t>PION NETWORK – 2-BIT</w:t>
      </w:r>
      <w:r w:rsidRPr="001236A6">
        <w:rPr>
          <w:rFonts w:ascii="Times New Roman" w:hAnsi="Times New Roman"/>
          <w:b/>
          <w:color w:val="000000"/>
          <w:sz w:val="24"/>
        </w:rPr>
        <w:t xml:space="preserve"> TASK</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Fitness -0.125170 (non-pruned)</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 REACTIONS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001 + 001 &lt;-&gt; 000 + 011 [ k-&gt; = 37.068289, k&lt;- = 0.000300 ]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 + 00 &lt;-&gt; 000 [ k-&gt; = 59.069158, k&lt;- = 0.070370 ]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0001 + 0 &lt;-&gt; 01 + 000 [ k-&gt; = 38.311504, k&lt;- = 0.590721 ]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01 + 011 &lt;-&gt; 111 + 00 [ k-&gt; = 27.949994, k&lt;- = 17.932196 ]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 + 001 &lt;-&gt; 01 + 000 [ k-&gt; = 36.339652, k&lt;- = 27.400650 ]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001 + 0 &lt;-&gt; 0001 [ k-&gt; = 35.781877, k&lt;- = 0.011584 ]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0111 + 001 &lt;-&gt; 011 + 0011 [ k-&gt; = 20.827080, k&lt;- = 6.018281 ]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1 + 011 &lt;-&gt; 0111 [ k-&gt; = 22.921276, k&lt;- = 0.031690 ]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 + 111 &lt;-&gt; 0111 [ k-&gt; = 8.251960, k&lt;- = 0.000090 ]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 SPECIES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001 (start 0.132249, decay 0.718661)</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000 (start 0.739310, decay 0.021344)</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111 (start 4.406750, decay 2.445215)</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011 (start 0.354732, decay 1.178916)</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0001 (start 0.119382, decay 0.958550)</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01 (start 1.490495, decay 7.083166)</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1 (start 3.339679, decay 1.912192)</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 (start 0.081220, decay 2.797562)</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0011 (start 1.077470, decay 5.061476)</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 (start 0.714631, decay 3.215444)</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0111 (start 1.135455, decay 1.607334)</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 INPUTS / OUTPUTS ==</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Input(s)</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control 0</w:t>
      </w:r>
    </w:p>
    <w:p w:rsidR="00B4788A" w:rsidRPr="001236A6" w:rsidRDefault="00B4788A" w:rsidP="006C1C6E">
      <w:pPr>
        <w:pStyle w:val="PlainText"/>
        <w:spacing w:line="360" w:lineRule="auto"/>
        <w:rPr>
          <w:rFonts w:ascii="Times New Roman" w:hAnsi="Times New Roman" w:cs="Courier New"/>
          <w:color w:val="000000"/>
          <w:sz w:val="24"/>
          <w:lang w:val="en-GB" w:eastAsia="en-GB"/>
        </w:rPr>
      </w:pPr>
      <w:r w:rsidRPr="001236A6">
        <w:rPr>
          <w:rFonts w:ascii="Times New Roman" w:hAnsi="Times New Roman" w:cs="Courier New"/>
          <w:color w:val="000000"/>
          <w:sz w:val="24"/>
          <w:lang w:val="en-GB" w:eastAsia="en-GB"/>
        </w:rPr>
        <w:t>stimulus 01</w:t>
      </w:r>
    </w:p>
    <w:p w:rsidR="00B4788A" w:rsidRPr="001236A6" w:rsidRDefault="00B4788A" w:rsidP="006C1C6E">
      <w:pPr>
        <w:pStyle w:val="PlainText"/>
        <w:spacing w:line="360" w:lineRule="auto"/>
        <w:rPr>
          <w:rFonts w:ascii="Times New Roman" w:hAnsi="Times New Roman" w:cs="Courier New"/>
          <w:color w:val="000000"/>
          <w:sz w:val="24"/>
        </w:rPr>
      </w:pPr>
      <w:r w:rsidRPr="001236A6">
        <w:rPr>
          <w:rFonts w:ascii="Times New Roman" w:hAnsi="Times New Roman" w:cs="Courier New"/>
          <w:color w:val="000000"/>
          <w:sz w:val="24"/>
          <w:lang w:val="en-GB" w:eastAsia="en-GB"/>
        </w:rPr>
        <w:t>Output(s) 00</w:t>
      </w:r>
    </w:p>
    <w:p w:rsidR="00B4788A" w:rsidRPr="001236A6" w:rsidRDefault="00B4788A" w:rsidP="006C1C6E">
      <w:pPr>
        <w:pStyle w:val="PlainText"/>
        <w:spacing w:line="360" w:lineRule="auto"/>
        <w:rPr>
          <w:rFonts w:ascii="Times New Roman" w:hAnsi="Times New Roman"/>
          <w:b/>
          <w:color w:val="000000"/>
          <w:sz w:val="24"/>
        </w:rPr>
      </w:pPr>
      <w:r w:rsidRPr="001236A6">
        <w:rPr>
          <w:rFonts w:ascii="Times New Roman" w:hAnsi="Times New Roman" w:cs="Courier New"/>
          <w:color w:val="000000"/>
          <w:sz w:val="24"/>
        </w:rPr>
        <w:br w:type="page"/>
      </w:r>
      <w:r w:rsidRPr="001236A6">
        <w:rPr>
          <w:rFonts w:ascii="Times New Roman" w:hAnsi="Times New Roman"/>
          <w:b/>
          <w:color w:val="000000"/>
          <w:sz w:val="24"/>
        </w:rPr>
        <w:t>CHAMPION NETWORK – All TASKS SIMULTANEOUSLY</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Fitness -0.244452 (non-pruned)</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 REACTIONS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001 + 0 &lt;-&gt; 0001 [ k-&gt; = 12.698808, k&lt;- = 0.109468 ]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111 + 011 &lt;-&gt; 11 + 0111 [ k-&gt; = 26.426352, k&lt;- = 0.998036 ]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1 + 1 &lt;-&gt; 11 [ k-&gt; = 6.970691, k&lt;- = 1.349833 ]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011 + 001 &lt;-&gt; 01 + 0011 [ k-&gt; = 0.573617, k&lt;- = 0.196549 ]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1 + 01 &lt;-&gt; 011 [ k-&gt; = 35.462735, k&lt;- = 8.625780 ]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1 + 1 &lt;-&gt; 11 [ k-&gt; = 15.796971, k&lt;- = 3.058989 ]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0 + 111 &lt;-&gt; 11 + 01 [ k-&gt; = 0.615339, k&lt;- = 0.007711 ]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1 + 1 &lt;-&gt; 11 [ k-&gt; = 13.464200, k&lt;- = 2.607262 ]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00 + 01 &lt;-&gt; 0001 [ k-&gt; = 6.745320, k&lt;- = 0.003152 ]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1 + 1 &lt;-&gt; 11 [ k-&gt; = 34.614301, k&lt;- = 6.702852 ]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0 + 0 &lt;-&gt; 00 [ k-&gt; = 16.153675, k&lt;- = 0.018653 ]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11 + 001 &lt;-&gt; 1 + 0011 [ k-&gt; = 9.757152, k&lt;- = 4.199458 ]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0011 + 00 &lt;-&gt; 001 + 001 [ k-&gt; = 1.094965, k&lt;- = 0.019774 ]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0 + 00 &lt;-&gt; 000 [ k-&gt; = 39.461615, k&lt;- = 0.006145 ]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111 + 0111 &lt;-&gt; 011 + 1111 [ k-&gt; = 28.699882, k&lt;- = 2.939847 ]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1 + 01 &lt;-&gt; 011 [ k-&gt; = 10.194819, k&lt;- = 2.479737 ]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011 + 0111 &lt;-&gt; 001 + 1111 [ k-&gt; = 24.971749, k&lt;- = 0.041816 ]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01 + 00 &lt;-&gt; 0001 [ k-&gt; = 8.514831, k&lt;- = 0.003978 ]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0001 + 0 &lt;-&gt; 00 + 001 [ k-&gt; = 3.368486, k&lt;- = 0.451213 ]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1 + 1 &lt;-&gt; 11 [ k-&gt; = 1.702728, k&lt;- = 0.329723 ]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 SPECIES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011 (start 0.084794, decay 2.352670)</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001 (start 0.299051, decay 3.588118)</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111 (start 1.243316, decay 1.324390)</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0 (start 2.465287, decay 0.689242)</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01 (start 0.802737, decay 5.702237)</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0001 (start 2.765299, decay 1.692862)</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11 (start 0.080503, decay 0.000762)</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0111 (start 0.575217, decay 2.530677)</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1 (start 1.091587, decay 0.089327)</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0011 (start 1.642108, decay 1.731765, inflow 0.024917)</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00 (start 1.332982, decay 2.369254)</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000 (start 0.126751, decay 2.249976)</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1111 (start 2.159791, decay 7.217516)</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 INPUTS / OUTPUTS ==</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Input(s)</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control 111</w:t>
      </w:r>
    </w:p>
    <w:p w:rsidR="00B4788A" w:rsidRPr="001236A6" w:rsidRDefault="00B4788A" w:rsidP="006C1C6E">
      <w:pPr>
        <w:spacing w:line="360" w:lineRule="auto"/>
        <w:rPr>
          <w:rFonts w:cs="Courier New"/>
          <w:color w:val="000000"/>
          <w:sz w:val="24"/>
          <w:lang w:val="hu-HU"/>
        </w:rPr>
      </w:pPr>
      <w:r w:rsidRPr="001236A6">
        <w:rPr>
          <w:rFonts w:cs="Courier New"/>
          <w:color w:val="000000"/>
          <w:sz w:val="24"/>
          <w:lang w:val="hu-HU"/>
        </w:rPr>
        <w:t>stimulus 01</w:t>
      </w:r>
    </w:p>
    <w:p w:rsidR="00B4788A" w:rsidRDefault="00B4788A" w:rsidP="006C1C6E">
      <w:pPr>
        <w:spacing w:line="360" w:lineRule="auto"/>
        <w:rPr>
          <w:rFonts w:cs="Courier New"/>
          <w:color w:val="000000"/>
          <w:sz w:val="24"/>
          <w:lang w:val="hu-HU"/>
        </w:rPr>
      </w:pPr>
      <w:r w:rsidRPr="001236A6">
        <w:rPr>
          <w:rFonts w:cs="Courier New"/>
          <w:color w:val="000000"/>
          <w:sz w:val="24"/>
          <w:lang w:val="hu-HU"/>
        </w:rPr>
        <w:t>Output(s) 011</w:t>
      </w:r>
      <w:bookmarkStart w:id="5" w:name="_Toc315795891"/>
    </w:p>
    <w:p w:rsidR="00B4788A" w:rsidRDefault="00B4788A" w:rsidP="006C1C6E">
      <w:pPr>
        <w:spacing w:line="360" w:lineRule="auto"/>
        <w:rPr>
          <w:rFonts w:cs="Courier New"/>
          <w:color w:val="000000"/>
          <w:sz w:val="24"/>
          <w:lang w:val="hu-HU"/>
        </w:rPr>
      </w:pPr>
    </w:p>
    <w:p w:rsidR="00B4788A" w:rsidRPr="00560BC6" w:rsidRDefault="00B4788A" w:rsidP="00560BC6">
      <w:pPr>
        <w:spacing w:line="360" w:lineRule="auto"/>
        <w:rPr>
          <w:rFonts w:cs="Courier New"/>
          <w:b/>
          <w:i/>
          <w:color w:val="000000"/>
          <w:sz w:val="24"/>
          <w:lang w:val="hu-HU"/>
        </w:rPr>
      </w:pPr>
      <w:r>
        <w:rPr>
          <w:rFonts w:cs="Courier New"/>
          <w:color w:val="000000"/>
          <w:sz w:val="24"/>
          <w:lang w:val="hu-HU"/>
        </w:rPr>
        <w:br w:type="page"/>
      </w:r>
      <w:r w:rsidRPr="002F5BF6">
        <w:rPr>
          <w:rFonts w:cs="Courier New"/>
          <w:b/>
          <w:i/>
          <w:color w:val="000000"/>
          <w:sz w:val="24"/>
          <w:lang w:val="hu-HU"/>
        </w:rPr>
        <w:t xml:space="preserve">Part 4. </w:t>
      </w:r>
      <w:r>
        <w:rPr>
          <w:rFonts w:cs="Courier New"/>
          <w:b/>
          <w:i/>
          <w:color w:val="000000"/>
          <w:sz w:val="24"/>
          <w:lang w:val="hu-HU"/>
        </w:rPr>
        <w:t>Bayesian analysis</w:t>
      </w:r>
    </w:p>
    <w:p w:rsidR="00B4788A" w:rsidRDefault="00B4788A" w:rsidP="00560BC6">
      <w:pPr>
        <w:spacing w:after="100" w:line="360" w:lineRule="auto"/>
        <w:rPr>
          <w:color w:val="000000"/>
          <w:sz w:val="24"/>
          <w:szCs w:val="22"/>
        </w:rPr>
      </w:pPr>
    </w:p>
    <w:p w:rsidR="00B4788A" w:rsidRDefault="00B4788A" w:rsidP="00560BC6">
      <w:pPr>
        <w:spacing w:line="360" w:lineRule="auto"/>
        <w:rPr>
          <w:color w:val="000000"/>
          <w:sz w:val="24"/>
        </w:rPr>
      </w:pPr>
      <w:r>
        <w:rPr>
          <w:color w:val="000000"/>
          <w:sz w:val="24"/>
        </w:rPr>
        <w:t xml:space="preserve">We compare </w:t>
      </w:r>
      <w:r w:rsidRPr="001236A6">
        <w:rPr>
          <w:color w:val="000000"/>
          <w:sz w:val="24"/>
        </w:rPr>
        <w:t xml:space="preserve">the dynamics of an evolved network’s best “belief” (the output of the regression model) over time for a particular lifetime to the ideal rational belief (the posterior probability). </w:t>
      </w:r>
      <w:r>
        <w:rPr>
          <w:color w:val="000000"/>
          <w:sz w:val="24"/>
        </w:rPr>
        <w:t xml:space="preserve">Figures S.4.1 and S.4.2 </w:t>
      </w:r>
      <w:r w:rsidRPr="001236A6">
        <w:rPr>
          <w:color w:val="000000"/>
          <w:sz w:val="24"/>
        </w:rPr>
        <w:t xml:space="preserve">show these dynamics for several different networks, including </w:t>
      </w:r>
      <w:r>
        <w:rPr>
          <w:color w:val="000000"/>
          <w:sz w:val="24"/>
        </w:rPr>
        <w:t>networks</w:t>
      </w:r>
      <w:r w:rsidRPr="001236A6">
        <w:rPr>
          <w:color w:val="000000"/>
          <w:sz w:val="24"/>
        </w:rPr>
        <w:t xml:space="preserve"> </w:t>
      </w:r>
      <w:r>
        <w:rPr>
          <w:color w:val="000000"/>
          <w:sz w:val="24"/>
        </w:rPr>
        <w:t>that</w:t>
      </w:r>
      <w:r w:rsidRPr="001236A6">
        <w:rPr>
          <w:color w:val="000000"/>
          <w:sz w:val="24"/>
        </w:rPr>
        <w:t xml:space="preserve"> were evolved on a different task to the one they are being tested on.</w:t>
      </w:r>
    </w:p>
    <w:p w:rsidR="00B4788A" w:rsidRDefault="00B4788A" w:rsidP="00560BC6">
      <w:pPr>
        <w:spacing w:line="360" w:lineRule="auto"/>
        <w:rPr>
          <w:color w:val="000000"/>
          <w:sz w:val="24"/>
        </w:rPr>
      </w:pPr>
      <w:r w:rsidRPr="0043540D">
        <w:rPr>
          <w:color w:val="000000"/>
          <w:sz w:val="24"/>
        </w:rPr>
        <w:pict>
          <v:shape id="_x0000_i1035" type="#_x0000_t75" style="width:474.75pt;height:256.5pt">
            <v:imagedata r:id="rId18" o:title=""/>
          </v:shape>
        </w:pict>
      </w:r>
    </w:p>
    <w:p w:rsidR="00B4788A" w:rsidRPr="001236A6" w:rsidRDefault="00B4788A" w:rsidP="00D840F6">
      <w:pPr>
        <w:spacing w:line="360" w:lineRule="auto"/>
        <w:jc w:val="left"/>
        <w:rPr>
          <w:color w:val="000000"/>
          <w:sz w:val="24"/>
        </w:rPr>
      </w:pPr>
    </w:p>
    <w:p w:rsidR="00B4788A" w:rsidRPr="001236A6" w:rsidRDefault="00B4788A" w:rsidP="00AA0535">
      <w:pPr>
        <w:pStyle w:val="Caption"/>
        <w:spacing w:line="360" w:lineRule="auto"/>
        <w:rPr>
          <w:color w:val="000000"/>
          <w:sz w:val="24"/>
        </w:rPr>
      </w:pPr>
      <w:r w:rsidRPr="001236A6">
        <w:rPr>
          <w:color w:val="000000"/>
          <w:sz w:val="24"/>
        </w:rPr>
        <w:t xml:space="preserve">Figure </w:t>
      </w:r>
      <w:r>
        <w:rPr>
          <w:color w:val="000000"/>
          <w:sz w:val="24"/>
        </w:rPr>
        <w:t xml:space="preserve">S.4.1. </w:t>
      </w:r>
      <w:r w:rsidRPr="001236A6">
        <w:rPr>
          <w:color w:val="000000"/>
          <w:sz w:val="24"/>
        </w:rPr>
        <w:t xml:space="preserve"> Best “belief” over time for several different evolved networks on two paired runs of the AB</w:t>
      </w:r>
      <w:r>
        <w:rPr>
          <w:color w:val="000000"/>
          <w:sz w:val="24"/>
        </w:rPr>
        <w:t>-</w:t>
      </w:r>
      <w:r w:rsidRPr="001236A6">
        <w:rPr>
          <w:color w:val="000000"/>
          <w:sz w:val="24"/>
        </w:rPr>
        <w:t>BA task. Upper: Posteriors and fits for a single run in the C</w:t>
      </w:r>
      <w:r w:rsidRPr="001236A6">
        <w:rPr>
          <w:rFonts w:cs="Calibri"/>
          <w:color w:val="000000"/>
          <w:sz w:val="24"/>
          <w:szCs w:val="20"/>
        </w:rPr>
        <w:t>→</w:t>
      </w:r>
      <w:r w:rsidRPr="001236A6">
        <w:rPr>
          <w:color w:val="000000"/>
          <w:sz w:val="24"/>
        </w:rPr>
        <w:t>S condition. Lower: Posteriors and fits for a single run in the S</w:t>
      </w:r>
      <w:r w:rsidRPr="001236A6">
        <w:rPr>
          <w:rFonts w:cs="Calibri"/>
          <w:color w:val="000000"/>
          <w:sz w:val="24"/>
          <w:szCs w:val="20"/>
        </w:rPr>
        <w:t>→</w:t>
      </w:r>
      <w:r w:rsidRPr="001236A6">
        <w:rPr>
          <w:color w:val="000000"/>
          <w:sz w:val="24"/>
        </w:rPr>
        <w:t>C condition. Left to right: results for an AB</w:t>
      </w:r>
      <w:r>
        <w:rPr>
          <w:color w:val="000000"/>
          <w:sz w:val="24"/>
        </w:rPr>
        <w:t>-</w:t>
      </w:r>
      <w:r w:rsidRPr="001236A6">
        <w:rPr>
          <w:color w:val="000000"/>
          <w:sz w:val="24"/>
        </w:rPr>
        <w:t xml:space="preserve">BA-evolved network, a </w:t>
      </w:r>
      <w:r>
        <w:rPr>
          <w:color w:val="000000"/>
          <w:sz w:val="24"/>
        </w:rPr>
        <w:t>2-bit</w:t>
      </w:r>
      <w:r w:rsidRPr="001236A6">
        <w:rPr>
          <w:color w:val="000000"/>
          <w:sz w:val="24"/>
        </w:rPr>
        <w:t>-environment-evolved network, a noisy-clocked-evolved network and a random network. Models are fitted to a random sample of AB</w:t>
      </w:r>
      <w:r>
        <w:rPr>
          <w:color w:val="000000"/>
          <w:sz w:val="24"/>
        </w:rPr>
        <w:t>-</w:t>
      </w:r>
      <w:r w:rsidRPr="001236A6">
        <w:rPr>
          <w:color w:val="000000"/>
          <w:sz w:val="24"/>
        </w:rPr>
        <w:t>BA environments.</w:t>
      </w:r>
    </w:p>
    <w:p w:rsidR="00B4788A" w:rsidRPr="001236A6" w:rsidRDefault="00B4788A" w:rsidP="00D840F6">
      <w:pPr>
        <w:spacing w:line="360" w:lineRule="auto"/>
        <w:rPr>
          <w:color w:val="000000"/>
          <w:sz w:val="24"/>
        </w:rPr>
      </w:pPr>
      <w:r w:rsidRPr="0043540D">
        <w:rPr>
          <w:color w:val="000000"/>
          <w:sz w:val="24"/>
        </w:rPr>
        <w:pict>
          <v:shape id="_x0000_i1036" type="#_x0000_t75" style="width:474.75pt;height:233.25pt">
            <v:imagedata r:id="rId19" o:title=""/>
          </v:shape>
        </w:pict>
      </w:r>
    </w:p>
    <w:p w:rsidR="00B4788A" w:rsidRPr="001236A6" w:rsidRDefault="00B4788A" w:rsidP="00AA0535">
      <w:pPr>
        <w:pStyle w:val="Caption"/>
        <w:spacing w:line="360" w:lineRule="auto"/>
        <w:rPr>
          <w:color w:val="000000"/>
          <w:sz w:val="24"/>
        </w:rPr>
      </w:pPr>
      <w:r w:rsidRPr="001236A6">
        <w:rPr>
          <w:color w:val="000000"/>
          <w:sz w:val="24"/>
        </w:rPr>
        <w:t xml:space="preserve">Figure </w:t>
      </w:r>
      <w:r>
        <w:rPr>
          <w:color w:val="000000"/>
          <w:sz w:val="24"/>
        </w:rPr>
        <w:t>S.4.2.</w:t>
      </w:r>
      <w:r w:rsidRPr="001236A6">
        <w:rPr>
          <w:color w:val="000000"/>
          <w:sz w:val="24"/>
        </w:rPr>
        <w:t xml:space="preserve"> Best “belief” change over time for several different evolved networks on two paired lifetime runs of the noisy clocked task. Upper: Posteriors and fits for a single run in the C</w:t>
      </w:r>
      <w:r w:rsidRPr="001236A6">
        <w:rPr>
          <w:rFonts w:cs="Calibri"/>
          <w:color w:val="000000"/>
          <w:sz w:val="24"/>
          <w:szCs w:val="20"/>
        </w:rPr>
        <w:t>→</w:t>
      </w:r>
      <w:r w:rsidRPr="001236A6">
        <w:rPr>
          <w:color w:val="000000"/>
          <w:sz w:val="24"/>
        </w:rPr>
        <w:t>S condition. Lower: Posteriors and fits for a single run in the S</w:t>
      </w:r>
      <w:r w:rsidRPr="001236A6">
        <w:rPr>
          <w:rFonts w:cs="Calibri"/>
          <w:color w:val="000000"/>
          <w:sz w:val="24"/>
          <w:szCs w:val="20"/>
        </w:rPr>
        <w:t>→</w:t>
      </w:r>
      <w:r w:rsidRPr="001236A6">
        <w:rPr>
          <w:color w:val="000000"/>
          <w:sz w:val="24"/>
        </w:rPr>
        <w:t>C condition. Left to right: results for an noisy-clocked-evolved network, an AB</w:t>
      </w:r>
      <w:r>
        <w:rPr>
          <w:color w:val="000000"/>
          <w:sz w:val="24"/>
        </w:rPr>
        <w:t>-</w:t>
      </w:r>
      <w:r w:rsidRPr="001236A6">
        <w:rPr>
          <w:color w:val="000000"/>
          <w:sz w:val="24"/>
        </w:rPr>
        <w:t xml:space="preserve">BA-evolved network, a </w:t>
      </w:r>
      <w:r>
        <w:rPr>
          <w:color w:val="000000"/>
          <w:sz w:val="24"/>
        </w:rPr>
        <w:t>2-bit</w:t>
      </w:r>
      <w:r w:rsidRPr="001236A6">
        <w:rPr>
          <w:color w:val="000000"/>
          <w:sz w:val="24"/>
        </w:rPr>
        <w:t>-environment-evolved network and a random network. Models are fitted to a random sample of noisy clocked environments.</w:t>
      </w:r>
    </w:p>
    <w:p w:rsidR="00B4788A" w:rsidRDefault="00B4788A" w:rsidP="00AA0535">
      <w:pPr>
        <w:spacing w:after="100" w:line="360" w:lineRule="auto"/>
        <w:rPr>
          <w:color w:val="000000"/>
          <w:sz w:val="24"/>
        </w:rPr>
      </w:pPr>
    </w:p>
    <w:p w:rsidR="00B4788A" w:rsidRDefault="00B4788A" w:rsidP="00560BC6">
      <w:pPr>
        <w:spacing w:line="360" w:lineRule="auto"/>
        <w:rPr>
          <w:rFonts w:cs="Courier New"/>
          <w:color w:val="000000"/>
          <w:sz w:val="24"/>
          <w:lang w:val="hu-HU"/>
        </w:rPr>
        <w:sectPr w:rsidR="00B4788A">
          <w:pgSz w:w="11906" w:h="16838"/>
          <w:pgMar w:top="1417" w:right="1134" w:bottom="1134" w:left="1134" w:header="284" w:footer="630" w:gutter="0"/>
          <w:cols w:space="708"/>
          <w:titlePg/>
          <w:docGrid w:linePitch="360"/>
        </w:sectPr>
      </w:pPr>
    </w:p>
    <w:p w:rsidR="00B4788A" w:rsidRDefault="00B4788A" w:rsidP="00B345FF">
      <w:pPr>
        <w:spacing w:line="360" w:lineRule="auto"/>
        <w:rPr>
          <w:b/>
          <w:i/>
          <w:color w:val="000000"/>
          <w:sz w:val="24"/>
        </w:rPr>
      </w:pPr>
      <w:r>
        <w:rPr>
          <w:b/>
          <w:i/>
          <w:color w:val="000000"/>
          <w:sz w:val="24"/>
        </w:rPr>
        <w:t>Part 5. Dependence of Performance on the Rate of Presentation of Stimulus/Control Pairs</w:t>
      </w:r>
    </w:p>
    <w:p w:rsidR="00B4788A" w:rsidRDefault="00B4788A" w:rsidP="00B345FF">
      <w:pPr>
        <w:pStyle w:val="Caption"/>
        <w:spacing w:line="360" w:lineRule="auto"/>
        <w:rPr>
          <w:color w:val="000000"/>
          <w:sz w:val="24"/>
        </w:rPr>
      </w:pPr>
      <w:r w:rsidRPr="0043540D">
        <w:rPr>
          <w:noProof/>
          <w:color w:val="000000"/>
          <w:sz w:val="24"/>
          <w:lang w:val="hu-HU" w:eastAsia="hu-HU"/>
        </w:rPr>
        <w:pict>
          <v:shape id="Picture 1" o:spid="_x0000_i1037" type="#_x0000_t75" alt=":::::private:var:folders:ZN:ZNg4y+CNG1md0Y3JRLQhjk+++TM:-Tmp-:com.apple.mail.drag:fitness_by_speedup.eps" style="width:478.5pt;height:228pt;visibility:visible">
            <v:imagedata r:id="rId20" o:title=""/>
          </v:shape>
        </w:pict>
      </w:r>
    </w:p>
    <w:p w:rsidR="00B4788A" w:rsidRPr="00D840F6" w:rsidRDefault="00B4788A" w:rsidP="00B345FF">
      <w:pPr>
        <w:pStyle w:val="Caption"/>
        <w:numPr>
          <w:ins w:id="6" w:author="Unknown" w:date="2012-07-17T23:20:00Z"/>
        </w:numPr>
        <w:spacing w:line="360" w:lineRule="auto"/>
        <w:rPr>
          <w:color w:val="000000"/>
          <w:sz w:val="24"/>
        </w:rPr>
      </w:pPr>
      <w:r>
        <w:rPr>
          <w:noProof/>
          <w:color w:val="000000"/>
          <w:sz w:val="24"/>
        </w:rPr>
        <w:t>Figure S.5</w:t>
      </w:r>
      <w:r w:rsidRPr="00D840F6">
        <w:rPr>
          <w:noProof/>
          <w:color w:val="000000"/>
          <w:sz w:val="24"/>
        </w:rPr>
        <w:t xml:space="preserve">.1: When the rate of presentation of stimuli was increased or decreased compared to the rate of presentation during the training/evolution period, the fitness of the evolved networks dropped off. Thus, associative learning is not maximally general, but rate dependent. The exact nature of the rate dependence varies between evolved networks. </w:t>
      </w:r>
    </w:p>
    <w:p w:rsidR="00B4788A" w:rsidRDefault="00B4788A" w:rsidP="006C1C6E">
      <w:pPr>
        <w:spacing w:line="360" w:lineRule="auto"/>
        <w:rPr>
          <w:b/>
          <w:i/>
          <w:color w:val="000000"/>
          <w:sz w:val="24"/>
        </w:rPr>
        <w:sectPr w:rsidR="00B4788A" w:rsidSect="00560BC6">
          <w:pgSz w:w="11906" w:h="16838"/>
          <w:pgMar w:top="1417" w:right="1134" w:bottom="1134" w:left="1134" w:header="284" w:footer="630" w:gutter="0"/>
          <w:cols w:space="708"/>
          <w:titlePg/>
          <w:docGrid w:linePitch="360"/>
        </w:sectPr>
      </w:pPr>
    </w:p>
    <w:p w:rsidR="00B4788A" w:rsidRPr="00560BC6" w:rsidRDefault="00B4788A" w:rsidP="006C1C6E">
      <w:pPr>
        <w:spacing w:line="360" w:lineRule="auto"/>
        <w:rPr>
          <w:rFonts w:cs="Courier New"/>
          <w:b/>
          <w:i/>
          <w:color w:val="000000"/>
          <w:sz w:val="24"/>
          <w:lang w:val="hu-HU"/>
        </w:rPr>
      </w:pPr>
      <w:r>
        <w:rPr>
          <w:b/>
          <w:i/>
          <w:color w:val="000000"/>
          <w:sz w:val="24"/>
        </w:rPr>
        <w:t xml:space="preserve">Part 6. </w:t>
      </w:r>
      <w:r w:rsidRPr="00560BC6">
        <w:rPr>
          <w:b/>
          <w:i/>
          <w:color w:val="000000"/>
          <w:sz w:val="24"/>
        </w:rPr>
        <w:t>Factors with effects on evolved network fitness</w:t>
      </w:r>
      <w:bookmarkEnd w:id="5"/>
    </w:p>
    <w:p w:rsidR="00B4788A" w:rsidRDefault="00B4788A" w:rsidP="006C1C6E">
      <w:pPr>
        <w:spacing w:after="100" w:line="360" w:lineRule="auto"/>
        <w:rPr>
          <w:color w:val="000000"/>
          <w:sz w:val="24"/>
          <w:szCs w:val="22"/>
        </w:rPr>
      </w:pPr>
    </w:p>
    <w:p w:rsidR="00B4788A" w:rsidRPr="00DF270A" w:rsidRDefault="00B4788A" w:rsidP="006C1C6E">
      <w:pPr>
        <w:spacing w:after="100" w:line="360" w:lineRule="auto"/>
        <w:rPr>
          <w:color w:val="000000"/>
          <w:sz w:val="24"/>
          <w:szCs w:val="22"/>
        </w:rPr>
      </w:pPr>
      <w:r w:rsidRPr="00DF270A">
        <w:rPr>
          <w:color w:val="000000"/>
          <w:sz w:val="24"/>
          <w:szCs w:val="22"/>
        </w:rPr>
        <w:t>We evaluated the effects of a variety of different evolutionary conditions on network evolvability. The variants specific to reaction network evolution were:</w:t>
      </w:r>
    </w:p>
    <w:p w:rsidR="00B4788A" w:rsidRPr="00DF270A" w:rsidRDefault="00B4788A" w:rsidP="006C1C6E">
      <w:pPr>
        <w:pStyle w:val="ListParagraph"/>
        <w:numPr>
          <w:ilvl w:val="0"/>
          <w:numId w:val="23"/>
        </w:numPr>
        <w:spacing w:after="100"/>
        <w:rPr>
          <w:color w:val="000000"/>
        </w:rPr>
      </w:pPr>
      <w:r w:rsidRPr="00DF270A">
        <w:rPr>
          <w:color w:val="000000"/>
        </w:rPr>
        <w:t>Different reaction chemistries (polymer, rearrangement or aggregation)</w:t>
      </w:r>
    </w:p>
    <w:p w:rsidR="00B4788A" w:rsidRPr="00DF270A" w:rsidRDefault="00B4788A" w:rsidP="006C1C6E">
      <w:pPr>
        <w:pStyle w:val="ListParagraph"/>
        <w:numPr>
          <w:ilvl w:val="0"/>
          <w:numId w:val="23"/>
        </w:numPr>
        <w:spacing w:after="100"/>
        <w:rPr>
          <w:color w:val="000000"/>
        </w:rPr>
      </w:pPr>
      <w:r w:rsidRPr="00DF270A">
        <w:rPr>
          <w:color w:val="000000"/>
        </w:rPr>
        <w:t>Different formula limitations for the chemistries</w:t>
      </w:r>
    </w:p>
    <w:p w:rsidR="00B4788A" w:rsidRPr="00DF270A" w:rsidRDefault="00B4788A" w:rsidP="006C1C6E">
      <w:pPr>
        <w:pStyle w:val="ListParagraph"/>
        <w:numPr>
          <w:ilvl w:val="1"/>
          <w:numId w:val="23"/>
        </w:numPr>
        <w:spacing w:after="100"/>
        <w:rPr>
          <w:color w:val="000000"/>
        </w:rPr>
      </w:pPr>
      <w:r w:rsidRPr="00DF270A">
        <w:rPr>
          <w:color w:val="000000"/>
        </w:rPr>
        <w:t>Maximum formula length</w:t>
      </w:r>
    </w:p>
    <w:p w:rsidR="00B4788A" w:rsidRPr="00DF270A" w:rsidRDefault="00B4788A" w:rsidP="006C1C6E">
      <w:pPr>
        <w:pStyle w:val="ListParagraph"/>
        <w:numPr>
          <w:ilvl w:val="1"/>
          <w:numId w:val="23"/>
        </w:numPr>
        <w:spacing w:after="100"/>
        <w:rPr>
          <w:color w:val="000000"/>
        </w:rPr>
      </w:pPr>
      <w:r w:rsidRPr="00DF270A">
        <w:rPr>
          <w:color w:val="000000"/>
        </w:rPr>
        <w:t xml:space="preserve">Number of different "atoms" </w:t>
      </w:r>
    </w:p>
    <w:p w:rsidR="00B4788A" w:rsidRPr="00DF270A" w:rsidRDefault="00B4788A" w:rsidP="006C1C6E">
      <w:pPr>
        <w:spacing w:after="100" w:line="360" w:lineRule="auto"/>
        <w:rPr>
          <w:color w:val="000000"/>
          <w:sz w:val="24"/>
          <w:szCs w:val="22"/>
        </w:rPr>
      </w:pPr>
      <w:r w:rsidRPr="00DF270A">
        <w:rPr>
          <w:color w:val="000000"/>
          <w:sz w:val="24"/>
          <w:szCs w:val="22"/>
        </w:rPr>
        <w:t>and we also investigated a number of standard evolutionary parameters:</w:t>
      </w:r>
    </w:p>
    <w:p w:rsidR="00B4788A" w:rsidRPr="00DF270A" w:rsidRDefault="00B4788A" w:rsidP="006C1C6E">
      <w:pPr>
        <w:pStyle w:val="ListParagraph"/>
        <w:numPr>
          <w:ilvl w:val="0"/>
          <w:numId w:val="23"/>
        </w:numPr>
        <w:spacing w:after="100"/>
        <w:rPr>
          <w:color w:val="000000"/>
        </w:rPr>
      </w:pPr>
      <w:r w:rsidRPr="00DF270A">
        <w:rPr>
          <w:color w:val="000000"/>
        </w:rPr>
        <w:t>Different spatial embeddings for the population (1d, 2d or non-spatial)</w:t>
      </w:r>
    </w:p>
    <w:p w:rsidR="00B4788A" w:rsidRPr="00DF270A" w:rsidRDefault="00B4788A" w:rsidP="006C1C6E">
      <w:pPr>
        <w:pStyle w:val="ListParagraph"/>
        <w:numPr>
          <w:ilvl w:val="0"/>
          <w:numId w:val="23"/>
        </w:numPr>
        <w:spacing w:after="100"/>
        <w:rPr>
          <w:color w:val="000000"/>
        </w:rPr>
      </w:pPr>
      <w:r w:rsidRPr="00DF270A">
        <w:rPr>
          <w:color w:val="000000"/>
        </w:rPr>
        <w:t>Different mutation rates</w:t>
      </w:r>
    </w:p>
    <w:p w:rsidR="00B4788A" w:rsidRPr="00DF270A" w:rsidRDefault="00B4788A" w:rsidP="006C1C6E">
      <w:pPr>
        <w:pStyle w:val="ListParagraph"/>
        <w:numPr>
          <w:ilvl w:val="0"/>
          <w:numId w:val="23"/>
        </w:numPr>
        <w:spacing w:after="100"/>
        <w:rPr>
          <w:color w:val="000000"/>
        </w:rPr>
      </w:pPr>
      <w:r w:rsidRPr="00DF270A">
        <w:rPr>
          <w:color w:val="000000"/>
        </w:rPr>
        <w:t>Different population sizes</w:t>
      </w:r>
    </w:p>
    <w:p w:rsidR="00B4788A" w:rsidRDefault="00B4788A" w:rsidP="006C1C6E">
      <w:pPr>
        <w:spacing w:after="100" w:line="360" w:lineRule="auto"/>
        <w:rPr>
          <w:color w:val="000000"/>
          <w:sz w:val="24"/>
          <w:szCs w:val="22"/>
        </w:rPr>
      </w:pPr>
      <w:r w:rsidRPr="00DF270A">
        <w:rPr>
          <w:color w:val="000000"/>
          <w:sz w:val="24"/>
          <w:szCs w:val="22"/>
        </w:rPr>
        <w:t xml:space="preserve">Apart from mutation rate, the variables which had the largest effect on fitness after 5000 evaluations were those which constrained the variety of chemical species available to the network: low maximum formula length, minimal chemical alphabet, and a simple aggregation chemistry (Figures </w:t>
      </w:r>
      <w:r>
        <w:rPr>
          <w:color w:val="000000"/>
          <w:sz w:val="24"/>
          <w:szCs w:val="22"/>
        </w:rPr>
        <w:t>S.6.1-4</w:t>
      </w:r>
      <w:r w:rsidRPr="00DF270A">
        <w:rPr>
          <w:color w:val="000000"/>
          <w:sz w:val="24"/>
          <w:szCs w:val="22"/>
        </w:rPr>
        <w:t>). The resu</w:t>
      </w:r>
      <w:r>
        <w:rPr>
          <w:color w:val="000000"/>
          <w:sz w:val="24"/>
          <w:szCs w:val="22"/>
        </w:rPr>
        <w:t>lts provided are for the 2-bit</w:t>
      </w:r>
      <w:r w:rsidRPr="00DF270A">
        <w:rPr>
          <w:color w:val="000000"/>
          <w:sz w:val="24"/>
          <w:szCs w:val="22"/>
        </w:rPr>
        <w:t xml:space="preserve"> environment task, which was a relatively non-trivial problem requiring long-term memory, but experiments on other tasks showed a similar </w:t>
      </w:r>
      <w:r>
        <w:rPr>
          <w:color w:val="000000"/>
          <w:sz w:val="24"/>
          <w:szCs w:val="22"/>
        </w:rPr>
        <w:t>pattern.</w:t>
      </w:r>
    </w:p>
    <w:p w:rsidR="00B4788A" w:rsidRPr="00DF270A" w:rsidRDefault="00B4788A" w:rsidP="006C1C6E">
      <w:pPr>
        <w:spacing w:after="100" w:line="360" w:lineRule="auto"/>
        <w:rPr>
          <w:color w:val="000000"/>
          <w:sz w:val="24"/>
          <w:szCs w:val="22"/>
        </w:rPr>
      </w:pPr>
      <w:r w:rsidRPr="00DF270A">
        <w:rPr>
          <w:color w:val="000000"/>
          <w:sz w:val="24"/>
          <w:szCs w:val="22"/>
        </w:rPr>
        <w:t xml:space="preserve">We investigated the hypothesis that a mutational bias towards more densely connected networks was responsible for the increased fitness seen in networks with smaller chemical alphabets, shorter formula strings and simple aggregate chemistry. </w:t>
      </w:r>
      <w:r>
        <w:rPr>
          <w:color w:val="000000"/>
          <w:sz w:val="24"/>
        </w:rPr>
        <w:t>G</w:t>
      </w:r>
      <w:r w:rsidRPr="001236A6">
        <w:rPr>
          <w:color w:val="000000"/>
          <w:sz w:val="24"/>
        </w:rPr>
        <w:t xml:space="preserve">iven </w:t>
      </w:r>
      <w:r>
        <w:rPr>
          <w:color w:val="000000"/>
          <w:sz w:val="24"/>
        </w:rPr>
        <w:t xml:space="preserve">an </w:t>
      </w:r>
      <w:r w:rsidRPr="001236A6">
        <w:rPr>
          <w:color w:val="000000"/>
          <w:sz w:val="24"/>
        </w:rPr>
        <w:t xml:space="preserve">evolutionary run, structural mutations which increased the connection density of the network were slightly more likely (9.7%) to be beneficial, compared to structural mutations which decreased the connection density of the network (of which only 8.5% were beneficial). This interaction was significant at the </w:t>
      </w:r>
      <w:r w:rsidRPr="001236A6">
        <w:rPr>
          <w:color w:val="000000"/>
          <w:sz w:val="24"/>
        </w:rPr>
        <w:fldChar w:fldCharType="begin"/>
      </w:r>
      <w:r w:rsidRPr="001236A6">
        <w:rPr>
          <w:color w:val="000000"/>
          <w:sz w:val="24"/>
        </w:rPr>
        <w:instrText xml:space="preserve"> QUOTE </w:instrText>
      </w:r>
      <w:r w:rsidRPr="0043540D">
        <w:rPr>
          <w:noProof/>
          <w:color w:val="000000"/>
          <w:sz w:val="24"/>
          <w:lang w:val="hu-HU" w:eastAsia="hu-HU"/>
        </w:rPr>
        <w:pict>
          <v:shape id="Picture 19" o:spid="_x0000_i1038" type="#_x0000_t75" style="width:48pt;height:14.25pt;visibility:visible">
            <v:imagedata r:id="rId21" o:title="" chromakey="white"/>
          </v:shape>
        </w:pict>
      </w:r>
      <w:r w:rsidRPr="001236A6">
        <w:rPr>
          <w:color w:val="000000"/>
          <w:sz w:val="24"/>
        </w:rPr>
        <w:instrText xml:space="preserve"> </w:instrText>
      </w:r>
      <w:r w:rsidRPr="001236A6">
        <w:rPr>
          <w:color w:val="000000"/>
          <w:sz w:val="24"/>
        </w:rPr>
        <w:fldChar w:fldCharType="separate"/>
      </w:r>
      <w:r w:rsidRPr="0043540D">
        <w:rPr>
          <w:noProof/>
          <w:color w:val="000000"/>
          <w:sz w:val="24"/>
          <w:lang w:val="hu-HU" w:eastAsia="hu-HU"/>
        </w:rPr>
        <w:pict>
          <v:shape id="_x0000_i1039" type="#_x0000_t75" style="width:48pt;height:14.25pt;visibility:visible">
            <v:imagedata r:id="rId21" o:title="" chromakey="white"/>
          </v:shape>
        </w:pict>
      </w:r>
      <w:r w:rsidRPr="001236A6">
        <w:rPr>
          <w:color w:val="000000"/>
          <w:sz w:val="24"/>
        </w:rPr>
        <w:fldChar w:fldCharType="end"/>
      </w:r>
      <w:r w:rsidRPr="001236A6">
        <w:rPr>
          <w:color w:val="000000"/>
          <w:sz w:val="24"/>
        </w:rPr>
        <w:t xml:space="preserve"> level according to a Yates-corrected </w:t>
      </w:r>
      <w:r w:rsidRPr="001236A6">
        <w:rPr>
          <w:color w:val="000000"/>
          <w:sz w:val="24"/>
        </w:rPr>
        <w:fldChar w:fldCharType="begin"/>
      </w:r>
      <w:r w:rsidRPr="001236A6">
        <w:rPr>
          <w:color w:val="000000"/>
          <w:sz w:val="24"/>
        </w:rPr>
        <w:instrText xml:space="preserve"> QUOTE </w:instrText>
      </w:r>
      <w:r w:rsidRPr="0043540D">
        <w:rPr>
          <w:noProof/>
          <w:color w:val="000000"/>
          <w:sz w:val="24"/>
          <w:lang w:val="hu-HU" w:eastAsia="hu-HU"/>
        </w:rPr>
        <w:pict>
          <v:shape id="Picture 20" o:spid="_x0000_i1040" type="#_x0000_t75" style="width:14.25pt;height:12pt;visibility:visible">
            <v:imagedata r:id="rId22" o:title="" chromakey="white"/>
          </v:shape>
        </w:pict>
      </w:r>
      <w:r w:rsidRPr="001236A6">
        <w:rPr>
          <w:color w:val="000000"/>
          <w:sz w:val="24"/>
        </w:rPr>
        <w:instrText xml:space="preserve"> </w:instrText>
      </w:r>
      <w:r w:rsidRPr="001236A6">
        <w:rPr>
          <w:color w:val="000000"/>
          <w:sz w:val="24"/>
        </w:rPr>
        <w:fldChar w:fldCharType="separate"/>
      </w:r>
      <w:r w:rsidRPr="0043540D">
        <w:rPr>
          <w:noProof/>
          <w:color w:val="000000"/>
          <w:sz w:val="24"/>
          <w:lang w:val="hu-HU" w:eastAsia="hu-HU"/>
        </w:rPr>
        <w:pict>
          <v:shape id="_x0000_i1041" type="#_x0000_t75" style="width:14.25pt;height:12pt;visibility:visible">
            <v:imagedata r:id="rId22" o:title="" chromakey="white"/>
          </v:shape>
        </w:pict>
      </w:r>
      <w:r w:rsidRPr="001236A6">
        <w:rPr>
          <w:color w:val="000000"/>
          <w:sz w:val="24"/>
        </w:rPr>
        <w:fldChar w:fldCharType="end"/>
      </w:r>
      <w:r w:rsidRPr="001236A6">
        <w:rPr>
          <w:color w:val="000000"/>
          <w:sz w:val="24"/>
        </w:rPr>
        <w:t xml:space="preserve"> test, for each run individually and all taken together.</w:t>
      </w:r>
      <w:r>
        <w:rPr>
          <w:color w:val="000000"/>
          <w:sz w:val="24"/>
        </w:rPr>
        <w:t xml:space="preserve"> </w:t>
      </w:r>
      <w:r>
        <w:rPr>
          <w:color w:val="000000"/>
          <w:sz w:val="24"/>
          <w:szCs w:val="22"/>
        </w:rPr>
        <w:t>Thus, a</w:t>
      </w:r>
      <w:r w:rsidRPr="00DF270A">
        <w:rPr>
          <w:color w:val="000000"/>
          <w:sz w:val="24"/>
          <w:szCs w:val="22"/>
        </w:rPr>
        <w:t>lthough mutations which increased the interconnectivity of the network were more likely to be beneficial than mutations which decreased the interconnectivity, we found that there is no straightforward mutation bias toward more densely connected networks in the more successful genetic encodings. Some other factor must therefore account for their improved fitness. Counterintuitively, the frequency of these density-increasing structural mutations was not decreased by using a larger chemical alphabet, longer chemical formulas or a different chemistry. Instead we suspect that constraining the search space into a more readily explorable size might have contributed to the success of simpler networks.</w:t>
      </w:r>
    </w:p>
    <w:p w:rsidR="00B4788A" w:rsidRPr="00DF270A" w:rsidRDefault="00B4788A" w:rsidP="006C1C6E">
      <w:pPr>
        <w:pStyle w:val="Caption"/>
        <w:spacing w:line="360" w:lineRule="auto"/>
        <w:rPr>
          <w:noProof/>
          <w:color w:val="000000"/>
          <w:sz w:val="24"/>
          <w:lang w:val="hu-HU" w:eastAsia="hu-HU"/>
        </w:rPr>
      </w:pPr>
      <w:r w:rsidRPr="00DF270A">
        <w:rPr>
          <w:noProof/>
          <w:color w:val="000000"/>
          <w:sz w:val="24"/>
        </w:rPr>
        <w:t xml:space="preserve"> </w:t>
      </w:r>
      <w:r w:rsidRPr="0043540D">
        <w:rPr>
          <w:noProof/>
          <w:color w:val="000000"/>
          <w:sz w:val="24"/>
          <w:lang w:val="hu-HU" w:eastAsia="hu-HU"/>
        </w:rPr>
        <w:pict>
          <v:shape id="Picture 34" o:spid="_x0000_i1042" type="#_x0000_t75" style="width:6in;height:2in;visibility:visible">
            <v:imagedata r:id="rId23" o:title=""/>
          </v:shape>
        </w:pict>
      </w:r>
    </w:p>
    <w:p w:rsidR="00B4788A" w:rsidRPr="00DF270A" w:rsidRDefault="00B4788A" w:rsidP="006C1C6E">
      <w:pPr>
        <w:pStyle w:val="Caption"/>
        <w:spacing w:line="360" w:lineRule="auto"/>
        <w:rPr>
          <w:noProof/>
          <w:color w:val="000000"/>
          <w:sz w:val="24"/>
        </w:rPr>
      </w:pPr>
      <w:r w:rsidRPr="00DF270A">
        <w:rPr>
          <w:color w:val="000000"/>
          <w:sz w:val="24"/>
        </w:rPr>
        <w:t xml:space="preserve">Figure </w:t>
      </w:r>
      <w:r>
        <w:rPr>
          <w:color w:val="000000"/>
          <w:sz w:val="24"/>
        </w:rPr>
        <w:t>S.6.1</w:t>
      </w:r>
      <w:r>
        <w:rPr>
          <w:noProof/>
          <w:color w:val="000000"/>
          <w:sz w:val="24"/>
        </w:rPr>
        <w:t>. Fitness on the 2-bit</w:t>
      </w:r>
      <w:r w:rsidRPr="00DF270A">
        <w:rPr>
          <w:noProof/>
          <w:color w:val="000000"/>
          <w:sz w:val="24"/>
        </w:rPr>
        <w:t xml:space="preserve"> environment task as a function of mutation rate. Left: fitness boxplots of champion individuals after 5000 evaluations (N=100), for various mutation rates; right: mean champion fitness by number of evaluations, for various mutation rates. </w:t>
      </w:r>
    </w:p>
    <w:p w:rsidR="00B4788A" w:rsidRPr="00DF270A" w:rsidRDefault="00B4788A" w:rsidP="006C1C6E">
      <w:pPr>
        <w:spacing w:line="360" w:lineRule="auto"/>
        <w:rPr>
          <w:noProof/>
          <w:color w:val="000000"/>
          <w:sz w:val="24"/>
        </w:rPr>
      </w:pPr>
      <w:r w:rsidRPr="0043540D">
        <w:rPr>
          <w:noProof/>
          <w:color w:val="000000"/>
          <w:sz w:val="24"/>
          <w:lang w:val="hu-HU" w:eastAsia="hu-HU"/>
        </w:rPr>
        <w:pict>
          <v:shape id="Picture 41" o:spid="_x0000_i1043" type="#_x0000_t75" style="width:6in;height:2in;visibility:visible">
            <v:imagedata r:id="rId24" o:title=""/>
          </v:shape>
        </w:pict>
      </w:r>
    </w:p>
    <w:p w:rsidR="00B4788A" w:rsidRPr="001236A6" w:rsidRDefault="00B4788A" w:rsidP="006C1C6E">
      <w:pPr>
        <w:pStyle w:val="Caption"/>
        <w:spacing w:line="360" w:lineRule="auto"/>
        <w:rPr>
          <w:noProof/>
          <w:color w:val="000000"/>
          <w:sz w:val="24"/>
        </w:rPr>
      </w:pPr>
      <w:r w:rsidRPr="00DF270A">
        <w:rPr>
          <w:color w:val="000000"/>
          <w:sz w:val="24"/>
        </w:rPr>
        <w:t xml:space="preserve">Figure </w:t>
      </w:r>
      <w:r>
        <w:rPr>
          <w:color w:val="000000"/>
          <w:sz w:val="24"/>
        </w:rPr>
        <w:t>S.6.2</w:t>
      </w:r>
      <w:r w:rsidRPr="00DF270A">
        <w:rPr>
          <w:noProof/>
          <w:color w:val="000000"/>
          <w:sz w:val="24"/>
        </w:rPr>
        <w:t xml:space="preserve">. Fitness on the </w:t>
      </w:r>
      <w:r>
        <w:rPr>
          <w:noProof/>
          <w:color w:val="000000"/>
          <w:sz w:val="24"/>
        </w:rPr>
        <w:t>2-bit</w:t>
      </w:r>
      <w:r w:rsidRPr="00DF270A">
        <w:rPr>
          <w:noProof/>
          <w:color w:val="000000"/>
          <w:sz w:val="24"/>
        </w:rPr>
        <w:t xml:space="preserve"> environment task as a function of</w:t>
      </w:r>
      <w:r w:rsidRPr="001236A6">
        <w:rPr>
          <w:noProof/>
          <w:color w:val="000000"/>
          <w:sz w:val="24"/>
        </w:rPr>
        <w:t xml:space="preserve"> chemistry type. Left: fitness boxplots of champion individuals after 5000 evaluations (N=100), for various chemistry types (A=aggregate, R=rearrangement, P=polymer); right: mean champion fitness by number of evaluations, for various chemistry types.</w:t>
      </w:r>
    </w:p>
    <w:p w:rsidR="00B4788A" w:rsidRPr="001236A6" w:rsidRDefault="00B4788A" w:rsidP="006C1C6E">
      <w:pPr>
        <w:spacing w:line="360" w:lineRule="auto"/>
        <w:rPr>
          <w:color w:val="000000"/>
          <w:sz w:val="24"/>
        </w:rPr>
      </w:pPr>
    </w:p>
    <w:p w:rsidR="00B4788A" w:rsidRPr="001236A6" w:rsidRDefault="00B4788A" w:rsidP="006C1C6E">
      <w:pPr>
        <w:spacing w:line="360" w:lineRule="auto"/>
        <w:rPr>
          <w:color w:val="000000"/>
          <w:sz w:val="24"/>
        </w:rPr>
      </w:pPr>
      <w:r w:rsidRPr="0043540D">
        <w:rPr>
          <w:noProof/>
          <w:color w:val="000000"/>
          <w:sz w:val="24"/>
          <w:lang w:val="hu-HU" w:eastAsia="hu-HU"/>
        </w:rPr>
        <w:pict>
          <v:shape id="Picture 42" o:spid="_x0000_i1044" type="#_x0000_t75" style="width:6in;height:2in;visibility:visible">
            <v:imagedata r:id="rId25" o:title=""/>
          </v:shape>
        </w:pict>
      </w:r>
      <w:r w:rsidRPr="001236A6">
        <w:rPr>
          <w:color w:val="000000"/>
          <w:sz w:val="24"/>
          <w:highlight w:val="red"/>
        </w:rPr>
        <w:t xml:space="preserve"> </w:t>
      </w:r>
    </w:p>
    <w:p w:rsidR="00B4788A" w:rsidRPr="001236A6" w:rsidRDefault="00B4788A" w:rsidP="006C1C6E">
      <w:pPr>
        <w:pStyle w:val="Caption"/>
        <w:spacing w:line="360" w:lineRule="auto"/>
        <w:rPr>
          <w:noProof/>
          <w:color w:val="000000"/>
          <w:sz w:val="24"/>
        </w:rPr>
      </w:pPr>
      <w:r w:rsidRPr="001236A6">
        <w:rPr>
          <w:color w:val="000000"/>
          <w:sz w:val="24"/>
        </w:rPr>
        <w:t xml:space="preserve">Figure </w:t>
      </w:r>
      <w:r>
        <w:rPr>
          <w:color w:val="000000"/>
          <w:sz w:val="24"/>
        </w:rPr>
        <w:t xml:space="preserve">S.6.3. </w:t>
      </w:r>
      <w:r w:rsidRPr="001236A6">
        <w:rPr>
          <w:noProof/>
          <w:color w:val="000000"/>
          <w:sz w:val="24"/>
        </w:rPr>
        <w:t xml:space="preserve">Fitness on the </w:t>
      </w:r>
      <w:r>
        <w:rPr>
          <w:noProof/>
          <w:color w:val="000000"/>
          <w:sz w:val="24"/>
        </w:rPr>
        <w:t>2-bit</w:t>
      </w:r>
      <w:r w:rsidRPr="001236A6">
        <w:rPr>
          <w:noProof/>
          <w:color w:val="000000"/>
          <w:sz w:val="24"/>
        </w:rPr>
        <w:t xml:space="preserve"> environment task as a function of maximum formula length. Left: fitness boxplots of champion individuals after 5000 evaluations (N=100), for various maximum formula lengths; right: mean champion fitness by number of evaluations, for various maximum formula lengths.</w:t>
      </w:r>
    </w:p>
    <w:p w:rsidR="00B4788A" w:rsidRPr="001236A6" w:rsidRDefault="00B4788A" w:rsidP="006C1C6E">
      <w:pPr>
        <w:spacing w:line="360" w:lineRule="auto"/>
        <w:rPr>
          <w:noProof/>
          <w:color w:val="000000"/>
          <w:sz w:val="24"/>
        </w:rPr>
      </w:pPr>
      <w:r w:rsidRPr="0043540D">
        <w:rPr>
          <w:noProof/>
          <w:color w:val="000000"/>
          <w:sz w:val="24"/>
          <w:lang w:val="hu-HU" w:eastAsia="hu-HU"/>
        </w:rPr>
        <w:pict>
          <v:shape id="Picture 44" o:spid="_x0000_i1045" type="#_x0000_t75" style="width:6in;height:2in;visibility:visible">
            <v:imagedata r:id="rId26" o:title=""/>
          </v:shape>
        </w:pict>
      </w:r>
      <w:r w:rsidRPr="001236A6">
        <w:rPr>
          <w:noProof/>
          <w:color w:val="000000"/>
          <w:sz w:val="24"/>
        </w:rPr>
        <w:t xml:space="preserve"> </w:t>
      </w:r>
    </w:p>
    <w:p w:rsidR="00B4788A" w:rsidRPr="001236A6" w:rsidRDefault="00B4788A" w:rsidP="006C1C6E">
      <w:pPr>
        <w:pStyle w:val="Caption"/>
        <w:spacing w:line="360" w:lineRule="auto"/>
        <w:rPr>
          <w:noProof/>
          <w:color w:val="000000"/>
          <w:sz w:val="24"/>
        </w:rPr>
      </w:pPr>
      <w:r w:rsidRPr="001236A6">
        <w:rPr>
          <w:color w:val="000000"/>
          <w:sz w:val="24"/>
        </w:rPr>
        <w:t xml:space="preserve">Figure </w:t>
      </w:r>
      <w:r>
        <w:rPr>
          <w:color w:val="000000"/>
          <w:sz w:val="24"/>
        </w:rPr>
        <w:t xml:space="preserve">S.6.4. </w:t>
      </w:r>
      <w:r>
        <w:rPr>
          <w:noProof/>
          <w:color w:val="000000"/>
          <w:sz w:val="24"/>
        </w:rPr>
        <w:t xml:space="preserve"> Fitness on the 2-bit</w:t>
      </w:r>
      <w:r w:rsidRPr="001236A6">
        <w:rPr>
          <w:noProof/>
          <w:color w:val="000000"/>
          <w:sz w:val="24"/>
        </w:rPr>
        <w:t xml:space="preserve"> environment task as a function of chemical alphabet. Left: fitness boxplots of champion individuals after 5000 evaluations (N=100), for various chemical alphabets; right: mean champion fitness by number of evaluations, for various chemical alphabets.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1559"/>
        <w:gridCol w:w="1417"/>
        <w:gridCol w:w="1701"/>
        <w:gridCol w:w="1560"/>
      </w:tblGrid>
      <w:tr w:rsidR="00B4788A" w:rsidRPr="001236A6">
        <w:tc>
          <w:tcPr>
            <w:tcW w:w="2802" w:type="dxa"/>
            <w:vMerge w:val="restart"/>
            <w:tcBorders>
              <w:top w:val="single" w:sz="12" w:space="0" w:color="auto"/>
              <w:left w:val="single" w:sz="12" w:space="0" w:color="auto"/>
              <w:right w:val="single" w:sz="12" w:space="0" w:color="auto"/>
            </w:tcBorders>
            <w:shd w:val="clear" w:color="auto" w:fill="F2F2F2"/>
          </w:tcPr>
          <w:p w:rsidR="00B4788A" w:rsidRPr="001236A6" w:rsidRDefault="00B4788A" w:rsidP="00560BC6">
            <w:pPr>
              <w:spacing w:line="360" w:lineRule="auto"/>
              <w:jc w:val="right"/>
              <w:rPr>
                <w:b/>
                <w:color w:val="000000"/>
                <w:sz w:val="24"/>
              </w:rPr>
            </w:pPr>
            <w:r w:rsidRPr="001236A6">
              <w:rPr>
                <w:b/>
                <w:color w:val="000000"/>
                <w:sz w:val="24"/>
              </w:rPr>
              <w:t>Experiment</w:t>
            </w:r>
          </w:p>
        </w:tc>
        <w:tc>
          <w:tcPr>
            <w:tcW w:w="2976" w:type="dxa"/>
            <w:gridSpan w:val="2"/>
            <w:tcBorders>
              <w:top w:val="single" w:sz="12" w:space="0" w:color="auto"/>
              <w:left w:val="single" w:sz="12" w:space="0" w:color="auto"/>
              <w:right w:val="single" w:sz="12" w:space="0" w:color="auto"/>
            </w:tcBorders>
            <w:shd w:val="clear" w:color="auto" w:fill="F2F2F2"/>
          </w:tcPr>
          <w:p w:rsidR="00B4788A" w:rsidRPr="001236A6" w:rsidRDefault="00B4788A" w:rsidP="00560BC6">
            <w:pPr>
              <w:spacing w:line="360" w:lineRule="auto"/>
              <w:rPr>
                <w:b/>
                <w:color w:val="000000"/>
                <w:sz w:val="24"/>
              </w:rPr>
            </w:pPr>
            <w:r w:rsidRPr="001236A6">
              <w:rPr>
                <w:b/>
                <w:color w:val="000000"/>
                <w:sz w:val="24"/>
              </w:rPr>
              <w:t>Higher Connectivity</w:t>
            </w:r>
          </w:p>
        </w:tc>
        <w:tc>
          <w:tcPr>
            <w:tcW w:w="3261" w:type="dxa"/>
            <w:gridSpan w:val="2"/>
            <w:tcBorders>
              <w:top w:val="single" w:sz="12" w:space="0" w:color="auto"/>
              <w:left w:val="single" w:sz="12" w:space="0" w:color="auto"/>
              <w:right w:val="single" w:sz="12" w:space="0" w:color="auto"/>
            </w:tcBorders>
            <w:shd w:val="clear" w:color="auto" w:fill="F2F2F2"/>
          </w:tcPr>
          <w:p w:rsidR="00B4788A" w:rsidRPr="001236A6" w:rsidRDefault="00B4788A" w:rsidP="00560BC6">
            <w:pPr>
              <w:spacing w:line="360" w:lineRule="auto"/>
              <w:rPr>
                <w:b/>
                <w:color w:val="000000"/>
                <w:sz w:val="24"/>
              </w:rPr>
            </w:pPr>
            <w:r w:rsidRPr="001236A6">
              <w:rPr>
                <w:b/>
                <w:color w:val="000000"/>
                <w:sz w:val="24"/>
              </w:rPr>
              <w:t>Lower Connectivity</w:t>
            </w:r>
          </w:p>
        </w:tc>
      </w:tr>
      <w:tr w:rsidR="00B4788A" w:rsidRPr="001236A6">
        <w:tc>
          <w:tcPr>
            <w:tcW w:w="2802" w:type="dxa"/>
            <w:vMerge/>
            <w:tcBorders>
              <w:left w:val="single" w:sz="12" w:space="0" w:color="auto"/>
              <w:bottom w:val="single" w:sz="12" w:space="0" w:color="auto"/>
              <w:right w:val="single" w:sz="12" w:space="0" w:color="auto"/>
            </w:tcBorders>
            <w:shd w:val="clear" w:color="auto" w:fill="F2F2F2"/>
          </w:tcPr>
          <w:p w:rsidR="00B4788A" w:rsidRPr="001236A6" w:rsidRDefault="00B4788A" w:rsidP="00560BC6">
            <w:pPr>
              <w:spacing w:line="360" w:lineRule="auto"/>
              <w:jc w:val="right"/>
              <w:rPr>
                <w:b/>
                <w:color w:val="000000"/>
                <w:sz w:val="24"/>
              </w:rPr>
            </w:pPr>
          </w:p>
        </w:tc>
        <w:tc>
          <w:tcPr>
            <w:tcW w:w="1559" w:type="dxa"/>
            <w:tcBorders>
              <w:left w:val="single" w:sz="12" w:space="0" w:color="auto"/>
              <w:bottom w:val="single" w:sz="12" w:space="0" w:color="auto"/>
            </w:tcBorders>
            <w:shd w:val="clear" w:color="auto" w:fill="F2F2F2"/>
          </w:tcPr>
          <w:p w:rsidR="00B4788A" w:rsidRPr="001236A6" w:rsidRDefault="00B4788A" w:rsidP="00560BC6">
            <w:pPr>
              <w:spacing w:line="360" w:lineRule="auto"/>
              <w:rPr>
                <w:b/>
                <w:color w:val="000000"/>
                <w:sz w:val="24"/>
              </w:rPr>
            </w:pPr>
            <w:r w:rsidRPr="001236A6">
              <w:rPr>
                <w:b/>
                <w:color w:val="000000"/>
                <w:sz w:val="24"/>
              </w:rPr>
              <w:t>Deleterious</w:t>
            </w:r>
          </w:p>
        </w:tc>
        <w:tc>
          <w:tcPr>
            <w:tcW w:w="1417" w:type="dxa"/>
            <w:tcBorders>
              <w:bottom w:val="single" w:sz="12" w:space="0" w:color="auto"/>
              <w:right w:val="single" w:sz="12" w:space="0" w:color="auto"/>
            </w:tcBorders>
            <w:shd w:val="clear" w:color="auto" w:fill="F2F2F2"/>
          </w:tcPr>
          <w:p w:rsidR="00B4788A" w:rsidRPr="001236A6" w:rsidRDefault="00B4788A" w:rsidP="00560BC6">
            <w:pPr>
              <w:spacing w:line="360" w:lineRule="auto"/>
              <w:rPr>
                <w:b/>
                <w:color w:val="000000"/>
                <w:sz w:val="24"/>
              </w:rPr>
            </w:pPr>
            <w:r w:rsidRPr="001236A6">
              <w:rPr>
                <w:b/>
                <w:color w:val="000000"/>
                <w:sz w:val="24"/>
              </w:rPr>
              <w:t>Beneficial</w:t>
            </w:r>
          </w:p>
        </w:tc>
        <w:tc>
          <w:tcPr>
            <w:tcW w:w="1701" w:type="dxa"/>
            <w:tcBorders>
              <w:left w:val="single" w:sz="12" w:space="0" w:color="auto"/>
              <w:bottom w:val="single" w:sz="12" w:space="0" w:color="auto"/>
            </w:tcBorders>
            <w:shd w:val="clear" w:color="auto" w:fill="F2F2F2"/>
          </w:tcPr>
          <w:p w:rsidR="00B4788A" w:rsidRPr="001236A6" w:rsidRDefault="00B4788A" w:rsidP="00560BC6">
            <w:pPr>
              <w:spacing w:line="360" w:lineRule="auto"/>
              <w:rPr>
                <w:b/>
                <w:color w:val="000000"/>
                <w:sz w:val="24"/>
              </w:rPr>
            </w:pPr>
            <w:r w:rsidRPr="001236A6">
              <w:rPr>
                <w:b/>
                <w:color w:val="000000"/>
                <w:sz w:val="24"/>
              </w:rPr>
              <w:t>Deleterious</w:t>
            </w:r>
          </w:p>
        </w:tc>
        <w:tc>
          <w:tcPr>
            <w:tcW w:w="1560" w:type="dxa"/>
            <w:tcBorders>
              <w:bottom w:val="single" w:sz="12" w:space="0" w:color="auto"/>
              <w:right w:val="single" w:sz="12" w:space="0" w:color="auto"/>
            </w:tcBorders>
            <w:shd w:val="clear" w:color="auto" w:fill="F2F2F2"/>
          </w:tcPr>
          <w:p w:rsidR="00B4788A" w:rsidRPr="001236A6" w:rsidRDefault="00B4788A" w:rsidP="00560BC6">
            <w:pPr>
              <w:spacing w:line="360" w:lineRule="auto"/>
              <w:rPr>
                <w:b/>
                <w:color w:val="000000"/>
                <w:sz w:val="24"/>
              </w:rPr>
            </w:pPr>
            <w:r w:rsidRPr="001236A6">
              <w:rPr>
                <w:b/>
                <w:color w:val="000000"/>
                <w:sz w:val="24"/>
              </w:rPr>
              <w:t>Beneficial</w:t>
            </w:r>
          </w:p>
        </w:tc>
      </w:tr>
      <w:tr w:rsidR="00B4788A" w:rsidRPr="001236A6">
        <w:tc>
          <w:tcPr>
            <w:tcW w:w="2802" w:type="dxa"/>
            <w:tcBorders>
              <w:left w:val="single" w:sz="12" w:space="0" w:color="auto"/>
              <w:right w:val="single" w:sz="12" w:space="0" w:color="auto"/>
            </w:tcBorders>
          </w:tcPr>
          <w:p w:rsidR="00B4788A" w:rsidRPr="001236A6" w:rsidRDefault="00B4788A" w:rsidP="00560BC6">
            <w:pPr>
              <w:spacing w:line="360" w:lineRule="auto"/>
              <w:jc w:val="right"/>
              <w:rPr>
                <w:color w:val="000000"/>
                <w:sz w:val="24"/>
              </w:rPr>
            </w:pPr>
            <w:r w:rsidRPr="001236A6">
              <w:rPr>
                <w:color w:val="000000"/>
                <w:sz w:val="24"/>
              </w:rPr>
              <w:t>Benchmark</w:t>
            </w:r>
          </w:p>
        </w:tc>
        <w:tc>
          <w:tcPr>
            <w:tcW w:w="1559" w:type="dxa"/>
            <w:tcBorders>
              <w:left w:val="single" w:sz="12" w:space="0" w:color="auto"/>
            </w:tcBorders>
          </w:tcPr>
          <w:p w:rsidR="00B4788A" w:rsidRPr="001236A6" w:rsidRDefault="00B4788A" w:rsidP="00560BC6">
            <w:pPr>
              <w:spacing w:line="360" w:lineRule="auto"/>
              <w:rPr>
                <w:color w:val="000000"/>
                <w:sz w:val="24"/>
              </w:rPr>
            </w:pPr>
            <w:r w:rsidRPr="001236A6">
              <w:rPr>
                <w:color w:val="000000"/>
                <w:sz w:val="24"/>
              </w:rPr>
              <w:t>10387 (91.8%)</w:t>
            </w:r>
          </w:p>
        </w:tc>
        <w:tc>
          <w:tcPr>
            <w:tcW w:w="1417" w:type="dxa"/>
            <w:tcBorders>
              <w:right w:val="single" w:sz="12" w:space="0" w:color="auto"/>
            </w:tcBorders>
          </w:tcPr>
          <w:p w:rsidR="00B4788A" w:rsidRPr="001236A6" w:rsidRDefault="00B4788A" w:rsidP="00560BC6">
            <w:pPr>
              <w:spacing w:line="360" w:lineRule="auto"/>
              <w:rPr>
                <w:color w:val="000000"/>
                <w:sz w:val="24"/>
              </w:rPr>
            </w:pPr>
            <w:r w:rsidRPr="001236A6">
              <w:rPr>
                <w:color w:val="000000"/>
                <w:sz w:val="24"/>
              </w:rPr>
              <w:t>926 (8.2%)</w:t>
            </w:r>
          </w:p>
        </w:tc>
        <w:tc>
          <w:tcPr>
            <w:tcW w:w="1701" w:type="dxa"/>
            <w:tcBorders>
              <w:left w:val="single" w:sz="12" w:space="0" w:color="auto"/>
            </w:tcBorders>
          </w:tcPr>
          <w:p w:rsidR="00B4788A" w:rsidRPr="001236A6" w:rsidRDefault="00B4788A" w:rsidP="00560BC6">
            <w:pPr>
              <w:spacing w:line="360" w:lineRule="auto"/>
              <w:rPr>
                <w:color w:val="000000"/>
                <w:sz w:val="24"/>
              </w:rPr>
            </w:pPr>
            <w:r w:rsidRPr="001236A6">
              <w:rPr>
                <w:color w:val="000000"/>
                <w:sz w:val="24"/>
              </w:rPr>
              <w:t>6349 (90.5%)</w:t>
            </w:r>
          </w:p>
        </w:tc>
        <w:tc>
          <w:tcPr>
            <w:tcW w:w="1560" w:type="dxa"/>
            <w:tcBorders>
              <w:right w:val="single" w:sz="12" w:space="0" w:color="auto"/>
            </w:tcBorders>
          </w:tcPr>
          <w:p w:rsidR="00B4788A" w:rsidRPr="001236A6" w:rsidRDefault="00B4788A" w:rsidP="00560BC6">
            <w:pPr>
              <w:spacing w:line="360" w:lineRule="auto"/>
              <w:rPr>
                <w:color w:val="000000"/>
                <w:sz w:val="24"/>
              </w:rPr>
            </w:pPr>
            <w:r w:rsidRPr="001236A6">
              <w:rPr>
                <w:color w:val="000000"/>
                <w:sz w:val="24"/>
              </w:rPr>
              <w:t>667 (9.5%)</w:t>
            </w:r>
          </w:p>
        </w:tc>
      </w:tr>
      <w:tr w:rsidR="00B4788A" w:rsidRPr="001236A6">
        <w:tc>
          <w:tcPr>
            <w:tcW w:w="2802" w:type="dxa"/>
            <w:tcBorders>
              <w:left w:val="single" w:sz="12" w:space="0" w:color="auto"/>
              <w:right w:val="single" w:sz="12" w:space="0" w:color="auto"/>
            </w:tcBorders>
          </w:tcPr>
          <w:p w:rsidR="00B4788A" w:rsidRPr="001236A6" w:rsidRDefault="00B4788A" w:rsidP="00560BC6">
            <w:pPr>
              <w:spacing w:line="360" w:lineRule="auto"/>
              <w:jc w:val="right"/>
              <w:rPr>
                <w:color w:val="000000"/>
                <w:sz w:val="24"/>
              </w:rPr>
            </w:pPr>
            <w:r w:rsidRPr="001236A6">
              <w:rPr>
                <w:color w:val="000000"/>
                <w:sz w:val="24"/>
              </w:rPr>
              <w:t>Different Chemistry</w:t>
            </w:r>
            <w:r w:rsidRPr="001236A6">
              <w:rPr>
                <w:color w:val="000000"/>
                <w:sz w:val="24"/>
              </w:rPr>
              <w:br/>
              <w:t>(Rearrangement vs. Aggregate)</w:t>
            </w:r>
          </w:p>
        </w:tc>
        <w:tc>
          <w:tcPr>
            <w:tcW w:w="1559" w:type="dxa"/>
            <w:tcBorders>
              <w:left w:val="single" w:sz="12" w:space="0" w:color="auto"/>
            </w:tcBorders>
          </w:tcPr>
          <w:p w:rsidR="00B4788A" w:rsidRPr="001236A6" w:rsidRDefault="00B4788A" w:rsidP="00560BC6">
            <w:pPr>
              <w:spacing w:line="360" w:lineRule="auto"/>
              <w:rPr>
                <w:color w:val="000000"/>
                <w:sz w:val="24"/>
              </w:rPr>
            </w:pPr>
            <w:r w:rsidRPr="001236A6">
              <w:rPr>
                <w:color w:val="000000"/>
                <w:sz w:val="24"/>
              </w:rPr>
              <w:t>10810 (91.4%)</w:t>
            </w:r>
          </w:p>
        </w:tc>
        <w:tc>
          <w:tcPr>
            <w:tcW w:w="1417" w:type="dxa"/>
            <w:tcBorders>
              <w:right w:val="single" w:sz="12" w:space="0" w:color="auto"/>
            </w:tcBorders>
          </w:tcPr>
          <w:p w:rsidR="00B4788A" w:rsidRPr="001236A6" w:rsidRDefault="00B4788A" w:rsidP="00560BC6">
            <w:pPr>
              <w:spacing w:line="360" w:lineRule="auto"/>
              <w:rPr>
                <w:color w:val="000000"/>
                <w:sz w:val="24"/>
              </w:rPr>
            </w:pPr>
            <w:r w:rsidRPr="001236A6">
              <w:rPr>
                <w:color w:val="000000"/>
                <w:sz w:val="24"/>
              </w:rPr>
              <w:t>1021 (8.6%)</w:t>
            </w:r>
          </w:p>
        </w:tc>
        <w:tc>
          <w:tcPr>
            <w:tcW w:w="1701" w:type="dxa"/>
            <w:tcBorders>
              <w:left w:val="single" w:sz="12" w:space="0" w:color="auto"/>
            </w:tcBorders>
          </w:tcPr>
          <w:p w:rsidR="00B4788A" w:rsidRPr="001236A6" w:rsidRDefault="00B4788A" w:rsidP="00560BC6">
            <w:pPr>
              <w:spacing w:line="360" w:lineRule="auto"/>
              <w:rPr>
                <w:color w:val="000000"/>
                <w:sz w:val="24"/>
              </w:rPr>
            </w:pPr>
            <w:r w:rsidRPr="001236A6">
              <w:rPr>
                <w:color w:val="000000"/>
                <w:sz w:val="24"/>
              </w:rPr>
              <w:t>7546 (90.5%)</w:t>
            </w:r>
          </w:p>
        </w:tc>
        <w:tc>
          <w:tcPr>
            <w:tcW w:w="1560" w:type="dxa"/>
            <w:tcBorders>
              <w:right w:val="single" w:sz="12" w:space="0" w:color="auto"/>
            </w:tcBorders>
          </w:tcPr>
          <w:p w:rsidR="00B4788A" w:rsidRPr="001236A6" w:rsidRDefault="00B4788A" w:rsidP="00560BC6">
            <w:pPr>
              <w:spacing w:line="360" w:lineRule="auto"/>
              <w:rPr>
                <w:color w:val="000000"/>
                <w:sz w:val="24"/>
              </w:rPr>
            </w:pPr>
            <w:r w:rsidRPr="001236A6">
              <w:rPr>
                <w:color w:val="000000"/>
                <w:sz w:val="24"/>
              </w:rPr>
              <w:t>796 (9.5%)</w:t>
            </w:r>
          </w:p>
        </w:tc>
      </w:tr>
      <w:tr w:rsidR="00B4788A" w:rsidRPr="001236A6">
        <w:tc>
          <w:tcPr>
            <w:tcW w:w="2802" w:type="dxa"/>
            <w:tcBorders>
              <w:left w:val="single" w:sz="12" w:space="0" w:color="auto"/>
              <w:right w:val="single" w:sz="12" w:space="0" w:color="auto"/>
            </w:tcBorders>
          </w:tcPr>
          <w:p w:rsidR="00B4788A" w:rsidRPr="001236A6" w:rsidRDefault="00B4788A" w:rsidP="00560BC6">
            <w:pPr>
              <w:spacing w:line="360" w:lineRule="auto"/>
              <w:jc w:val="right"/>
              <w:rPr>
                <w:color w:val="000000"/>
                <w:sz w:val="24"/>
              </w:rPr>
            </w:pPr>
            <w:r w:rsidRPr="001236A6">
              <w:rPr>
                <w:color w:val="000000"/>
                <w:sz w:val="24"/>
              </w:rPr>
              <w:t xml:space="preserve">Larger Alphabet </w:t>
            </w:r>
            <w:r w:rsidRPr="001236A6">
              <w:rPr>
                <w:color w:val="000000"/>
                <w:sz w:val="24"/>
              </w:rPr>
              <w:br/>
              <w:t>(4 symbols vs. 2)</w:t>
            </w:r>
          </w:p>
        </w:tc>
        <w:tc>
          <w:tcPr>
            <w:tcW w:w="1559" w:type="dxa"/>
            <w:tcBorders>
              <w:left w:val="single" w:sz="12" w:space="0" w:color="auto"/>
            </w:tcBorders>
          </w:tcPr>
          <w:p w:rsidR="00B4788A" w:rsidRPr="001236A6" w:rsidRDefault="00B4788A" w:rsidP="00560BC6">
            <w:pPr>
              <w:spacing w:line="360" w:lineRule="auto"/>
              <w:rPr>
                <w:color w:val="000000"/>
                <w:sz w:val="24"/>
              </w:rPr>
            </w:pPr>
            <w:r w:rsidRPr="001236A6">
              <w:rPr>
                <w:color w:val="000000"/>
                <w:sz w:val="24"/>
              </w:rPr>
              <w:t>11106 (91.3%)</w:t>
            </w:r>
          </w:p>
        </w:tc>
        <w:tc>
          <w:tcPr>
            <w:tcW w:w="1417" w:type="dxa"/>
            <w:tcBorders>
              <w:right w:val="single" w:sz="12" w:space="0" w:color="auto"/>
            </w:tcBorders>
          </w:tcPr>
          <w:p w:rsidR="00B4788A" w:rsidRPr="001236A6" w:rsidRDefault="00B4788A" w:rsidP="00560BC6">
            <w:pPr>
              <w:spacing w:line="360" w:lineRule="auto"/>
              <w:rPr>
                <w:color w:val="000000"/>
                <w:sz w:val="24"/>
              </w:rPr>
            </w:pPr>
            <w:r w:rsidRPr="001236A6">
              <w:rPr>
                <w:color w:val="000000"/>
                <w:sz w:val="24"/>
              </w:rPr>
              <w:t>1054 (8.7%)</w:t>
            </w:r>
          </w:p>
        </w:tc>
        <w:tc>
          <w:tcPr>
            <w:tcW w:w="1701" w:type="dxa"/>
            <w:tcBorders>
              <w:left w:val="single" w:sz="12" w:space="0" w:color="auto"/>
            </w:tcBorders>
          </w:tcPr>
          <w:p w:rsidR="00B4788A" w:rsidRPr="001236A6" w:rsidRDefault="00B4788A" w:rsidP="00560BC6">
            <w:pPr>
              <w:spacing w:line="360" w:lineRule="auto"/>
              <w:rPr>
                <w:color w:val="000000"/>
                <w:sz w:val="24"/>
              </w:rPr>
            </w:pPr>
            <w:r w:rsidRPr="001236A6">
              <w:rPr>
                <w:color w:val="000000"/>
                <w:sz w:val="24"/>
              </w:rPr>
              <w:t>6371 (90.0%)</w:t>
            </w:r>
          </w:p>
        </w:tc>
        <w:tc>
          <w:tcPr>
            <w:tcW w:w="1560" w:type="dxa"/>
            <w:tcBorders>
              <w:right w:val="single" w:sz="12" w:space="0" w:color="auto"/>
            </w:tcBorders>
          </w:tcPr>
          <w:p w:rsidR="00B4788A" w:rsidRPr="001236A6" w:rsidRDefault="00B4788A" w:rsidP="00560BC6">
            <w:pPr>
              <w:spacing w:line="360" w:lineRule="auto"/>
              <w:rPr>
                <w:color w:val="000000"/>
                <w:sz w:val="24"/>
              </w:rPr>
            </w:pPr>
            <w:r w:rsidRPr="001236A6">
              <w:rPr>
                <w:color w:val="000000"/>
                <w:sz w:val="24"/>
              </w:rPr>
              <w:t>708 (10.0%)</w:t>
            </w:r>
          </w:p>
        </w:tc>
      </w:tr>
      <w:tr w:rsidR="00B4788A" w:rsidRPr="001236A6">
        <w:tc>
          <w:tcPr>
            <w:tcW w:w="2802" w:type="dxa"/>
            <w:tcBorders>
              <w:left w:val="single" w:sz="12" w:space="0" w:color="auto"/>
              <w:bottom w:val="single" w:sz="12" w:space="0" w:color="auto"/>
              <w:right w:val="single" w:sz="12" w:space="0" w:color="auto"/>
            </w:tcBorders>
          </w:tcPr>
          <w:p w:rsidR="00B4788A" w:rsidRPr="001236A6" w:rsidRDefault="00B4788A" w:rsidP="00560BC6">
            <w:pPr>
              <w:spacing w:line="360" w:lineRule="auto"/>
              <w:jc w:val="right"/>
              <w:rPr>
                <w:color w:val="000000"/>
                <w:sz w:val="24"/>
              </w:rPr>
            </w:pPr>
            <w:r w:rsidRPr="001236A6">
              <w:rPr>
                <w:color w:val="000000"/>
                <w:sz w:val="24"/>
              </w:rPr>
              <w:t xml:space="preserve">Longer Formulas </w:t>
            </w:r>
            <w:r w:rsidRPr="001236A6">
              <w:rPr>
                <w:color w:val="000000"/>
                <w:sz w:val="24"/>
              </w:rPr>
              <w:br/>
              <w:t>(6 max. length vs. 4)</w:t>
            </w:r>
          </w:p>
        </w:tc>
        <w:tc>
          <w:tcPr>
            <w:tcW w:w="1559" w:type="dxa"/>
            <w:tcBorders>
              <w:left w:val="single" w:sz="12" w:space="0" w:color="auto"/>
              <w:bottom w:val="single" w:sz="12" w:space="0" w:color="auto"/>
            </w:tcBorders>
          </w:tcPr>
          <w:p w:rsidR="00B4788A" w:rsidRPr="001236A6" w:rsidRDefault="00B4788A" w:rsidP="00560BC6">
            <w:pPr>
              <w:spacing w:line="360" w:lineRule="auto"/>
              <w:rPr>
                <w:color w:val="000000"/>
                <w:sz w:val="24"/>
              </w:rPr>
            </w:pPr>
            <w:r w:rsidRPr="001236A6">
              <w:rPr>
                <w:color w:val="000000"/>
                <w:sz w:val="24"/>
              </w:rPr>
              <w:t>10328 (91.5%)</w:t>
            </w:r>
          </w:p>
        </w:tc>
        <w:tc>
          <w:tcPr>
            <w:tcW w:w="1417" w:type="dxa"/>
            <w:tcBorders>
              <w:bottom w:val="single" w:sz="12" w:space="0" w:color="auto"/>
              <w:right w:val="single" w:sz="12" w:space="0" w:color="auto"/>
            </w:tcBorders>
          </w:tcPr>
          <w:p w:rsidR="00B4788A" w:rsidRPr="001236A6" w:rsidRDefault="00B4788A" w:rsidP="00560BC6">
            <w:pPr>
              <w:spacing w:line="360" w:lineRule="auto"/>
              <w:rPr>
                <w:color w:val="000000"/>
                <w:sz w:val="24"/>
              </w:rPr>
            </w:pPr>
            <w:r w:rsidRPr="001236A6">
              <w:rPr>
                <w:color w:val="000000"/>
                <w:sz w:val="24"/>
              </w:rPr>
              <w:t>959 (8.5%)</w:t>
            </w:r>
          </w:p>
        </w:tc>
        <w:tc>
          <w:tcPr>
            <w:tcW w:w="1701" w:type="dxa"/>
            <w:tcBorders>
              <w:left w:val="single" w:sz="12" w:space="0" w:color="auto"/>
              <w:bottom w:val="single" w:sz="12" w:space="0" w:color="auto"/>
            </w:tcBorders>
          </w:tcPr>
          <w:p w:rsidR="00B4788A" w:rsidRPr="001236A6" w:rsidRDefault="00B4788A" w:rsidP="00560BC6">
            <w:pPr>
              <w:spacing w:line="360" w:lineRule="auto"/>
              <w:rPr>
                <w:color w:val="000000"/>
                <w:sz w:val="24"/>
              </w:rPr>
            </w:pPr>
            <w:r w:rsidRPr="001236A6">
              <w:rPr>
                <w:color w:val="000000"/>
                <w:sz w:val="24"/>
              </w:rPr>
              <w:t>7090 (90.3%)</w:t>
            </w:r>
          </w:p>
        </w:tc>
        <w:tc>
          <w:tcPr>
            <w:tcW w:w="1560" w:type="dxa"/>
            <w:tcBorders>
              <w:bottom w:val="single" w:sz="12" w:space="0" w:color="auto"/>
              <w:right w:val="single" w:sz="12" w:space="0" w:color="auto"/>
            </w:tcBorders>
          </w:tcPr>
          <w:p w:rsidR="00B4788A" w:rsidRPr="001236A6" w:rsidRDefault="00B4788A" w:rsidP="00560BC6">
            <w:pPr>
              <w:spacing w:line="360" w:lineRule="auto"/>
              <w:rPr>
                <w:color w:val="000000"/>
                <w:sz w:val="24"/>
              </w:rPr>
            </w:pPr>
            <w:r w:rsidRPr="001236A6">
              <w:rPr>
                <w:color w:val="000000"/>
                <w:sz w:val="24"/>
              </w:rPr>
              <w:t>760 (9.7%)</w:t>
            </w:r>
          </w:p>
        </w:tc>
      </w:tr>
      <w:tr w:rsidR="00B4788A" w:rsidRPr="001236A6">
        <w:tc>
          <w:tcPr>
            <w:tcW w:w="2802" w:type="dxa"/>
            <w:tcBorders>
              <w:top w:val="single" w:sz="12" w:space="0" w:color="auto"/>
              <w:left w:val="single" w:sz="12" w:space="0" w:color="auto"/>
              <w:bottom w:val="single" w:sz="12" w:space="0" w:color="auto"/>
              <w:right w:val="single" w:sz="12" w:space="0" w:color="auto"/>
            </w:tcBorders>
            <w:shd w:val="clear" w:color="auto" w:fill="F2F2F2"/>
          </w:tcPr>
          <w:p w:rsidR="00B4788A" w:rsidRPr="001236A6" w:rsidRDefault="00B4788A" w:rsidP="00560BC6">
            <w:pPr>
              <w:spacing w:line="360" w:lineRule="auto"/>
              <w:jc w:val="right"/>
              <w:rPr>
                <w:color w:val="000000"/>
                <w:sz w:val="24"/>
              </w:rPr>
            </w:pPr>
            <w:r w:rsidRPr="001236A6">
              <w:rPr>
                <w:color w:val="000000"/>
                <w:sz w:val="24"/>
              </w:rPr>
              <w:t>Overall</w:t>
            </w:r>
          </w:p>
        </w:tc>
        <w:tc>
          <w:tcPr>
            <w:tcW w:w="1559" w:type="dxa"/>
            <w:tcBorders>
              <w:top w:val="single" w:sz="12" w:space="0" w:color="auto"/>
              <w:left w:val="single" w:sz="12" w:space="0" w:color="auto"/>
              <w:bottom w:val="single" w:sz="12" w:space="0" w:color="auto"/>
            </w:tcBorders>
            <w:shd w:val="clear" w:color="auto" w:fill="F2F2F2"/>
          </w:tcPr>
          <w:p w:rsidR="00B4788A" w:rsidRPr="001236A6" w:rsidRDefault="00B4788A" w:rsidP="00560BC6">
            <w:pPr>
              <w:spacing w:line="360" w:lineRule="auto"/>
              <w:rPr>
                <w:color w:val="000000"/>
                <w:sz w:val="24"/>
              </w:rPr>
            </w:pPr>
            <w:r w:rsidRPr="001236A6">
              <w:rPr>
                <w:color w:val="000000"/>
                <w:sz w:val="24"/>
              </w:rPr>
              <w:t>42631 (91.5%)</w:t>
            </w:r>
          </w:p>
        </w:tc>
        <w:tc>
          <w:tcPr>
            <w:tcW w:w="1417" w:type="dxa"/>
            <w:tcBorders>
              <w:top w:val="single" w:sz="12" w:space="0" w:color="auto"/>
              <w:bottom w:val="single" w:sz="12" w:space="0" w:color="auto"/>
              <w:right w:val="single" w:sz="12" w:space="0" w:color="auto"/>
            </w:tcBorders>
            <w:shd w:val="clear" w:color="auto" w:fill="F2F2F2"/>
          </w:tcPr>
          <w:p w:rsidR="00B4788A" w:rsidRPr="001236A6" w:rsidRDefault="00B4788A" w:rsidP="00560BC6">
            <w:pPr>
              <w:spacing w:line="360" w:lineRule="auto"/>
              <w:rPr>
                <w:color w:val="000000"/>
                <w:sz w:val="24"/>
              </w:rPr>
            </w:pPr>
            <w:r w:rsidRPr="001236A6">
              <w:rPr>
                <w:color w:val="000000"/>
                <w:sz w:val="24"/>
              </w:rPr>
              <w:t>3960 (8.5%)</w:t>
            </w:r>
          </w:p>
        </w:tc>
        <w:tc>
          <w:tcPr>
            <w:tcW w:w="1701" w:type="dxa"/>
            <w:tcBorders>
              <w:top w:val="single" w:sz="12" w:space="0" w:color="auto"/>
              <w:left w:val="single" w:sz="12" w:space="0" w:color="auto"/>
              <w:bottom w:val="single" w:sz="12" w:space="0" w:color="auto"/>
            </w:tcBorders>
            <w:shd w:val="clear" w:color="auto" w:fill="F2F2F2"/>
          </w:tcPr>
          <w:p w:rsidR="00B4788A" w:rsidRPr="001236A6" w:rsidRDefault="00B4788A" w:rsidP="00560BC6">
            <w:pPr>
              <w:spacing w:line="360" w:lineRule="auto"/>
              <w:rPr>
                <w:color w:val="000000"/>
                <w:sz w:val="24"/>
              </w:rPr>
            </w:pPr>
            <w:r w:rsidRPr="001236A6">
              <w:rPr>
                <w:color w:val="000000"/>
                <w:sz w:val="24"/>
              </w:rPr>
              <w:t>27356 (90.3%)</w:t>
            </w:r>
          </w:p>
        </w:tc>
        <w:tc>
          <w:tcPr>
            <w:tcW w:w="1560" w:type="dxa"/>
            <w:tcBorders>
              <w:top w:val="single" w:sz="12" w:space="0" w:color="auto"/>
              <w:bottom w:val="single" w:sz="12" w:space="0" w:color="auto"/>
              <w:right w:val="single" w:sz="12" w:space="0" w:color="auto"/>
            </w:tcBorders>
            <w:shd w:val="clear" w:color="auto" w:fill="F2F2F2"/>
          </w:tcPr>
          <w:p w:rsidR="00B4788A" w:rsidRPr="001236A6" w:rsidRDefault="00B4788A" w:rsidP="00560BC6">
            <w:pPr>
              <w:spacing w:line="360" w:lineRule="auto"/>
              <w:rPr>
                <w:color w:val="000000"/>
                <w:sz w:val="24"/>
              </w:rPr>
            </w:pPr>
            <w:r w:rsidRPr="001236A6">
              <w:rPr>
                <w:color w:val="000000"/>
                <w:sz w:val="24"/>
              </w:rPr>
              <w:t>2931 (9.7%)</w:t>
            </w:r>
          </w:p>
        </w:tc>
      </w:tr>
    </w:tbl>
    <w:p w:rsidR="00B4788A" w:rsidRPr="002F5BF6" w:rsidRDefault="00B4788A">
      <w:pPr>
        <w:pStyle w:val="Caption"/>
        <w:numPr>
          <w:ins w:id="7" w:author="Unknown"/>
        </w:numPr>
        <w:spacing w:line="360" w:lineRule="auto"/>
        <w:rPr>
          <w:color w:val="000000"/>
          <w:sz w:val="24"/>
        </w:rPr>
      </w:pPr>
      <w:r w:rsidRPr="001236A6">
        <w:rPr>
          <w:color w:val="000000"/>
          <w:sz w:val="24"/>
        </w:rPr>
        <w:t xml:space="preserve">Table </w:t>
      </w:r>
      <w:r>
        <w:rPr>
          <w:color w:val="000000"/>
          <w:sz w:val="24"/>
        </w:rPr>
        <w:t>S</w:t>
      </w:r>
      <w:r w:rsidRPr="001236A6">
        <w:rPr>
          <w:color w:val="000000"/>
          <w:sz w:val="24"/>
        </w:rPr>
        <w:t>.</w:t>
      </w:r>
      <w:r>
        <w:rPr>
          <w:color w:val="000000"/>
          <w:sz w:val="24"/>
        </w:rPr>
        <w:t>6</w:t>
      </w:r>
      <w:r w:rsidRPr="001236A6">
        <w:rPr>
          <w:color w:val="000000"/>
          <w:sz w:val="24"/>
        </w:rPr>
        <w:t xml:space="preserve">.1. Total number of structural mutations by fitness effect and connectivity effect. Statistics are collated for 10 runs of each experimental condition. </w:t>
      </w:r>
    </w:p>
    <w:p w:rsidR="00B4788A" w:rsidRPr="00C929E4" w:rsidRDefault="00B4788A" w:rsidP="006C1C6E"/>
    <w:p w:rsidR="00B4788A" w:rsidRPr="001236A6" w:rsidRDefault="00B4788A" w:rsidP="006C1C6E">
      <w:pPr>
        <w:spacing w:after="100" w:line="360" w:lineRule="auto"/>
        <w:rPr>
          <w:color w:val="000000"/>
          <w:sz w:val="24"/>
        </w:rPr>
      </w:pPr>
      <w:r>
        <w:rPr>
          <w:color w:val="000000"/>
          <w:sz w:val="24"/>
        </w:rPr>
        <w:t>Figures S.6.5. and S.6.6 show</w:t>
      </w:r>
      <w:r w:rsidRPr="001236A6">
        <w:rPr>
          <w:color w:val="000000"/>
          <w:sz w:val="24"/>
        </w:rPr>
        <w:t xml:space="preserve"> effects of population spatial organisation and population size on champion fitness after 5000 fitness comparisons. The effects are small compared to the effects of mutation rate and network encoding. </w:t>
      </w:r>
    </w:p>
    <w:p w:rsidR="00B4788A" w:rsidRPr="001236A6" w:rsidRDefault="00B4788A" w:rsidP="006C1C6E">
      <w:pPr>
        <w:spacing w:line="360" w:lineRule="auto"/>
        <w:rPr>
          <w:color w:val="000000"/>
          <w:sz w:val="24"/>
        </w:rPr>
      </w:pPr>
      <w:r w:rsidRPr="0043540D">
        <w:rPr>
          <w:noProof/>
          <w:color w:val="000000"/>
          <w:sz w:val="24"/>
          <w:lang w:val="hu-HU" w:eastAsia="hu-HU"/>
        </w:rPr>
        <w:pict>
          <v:shape id="Picture 36" o:spid="_x0000_i1046" type="#_x0000_t75" style="width:6in;height:2in;visibility:visible">
            <v:imagedata r:id="rId27" o:title=""/>
          </v:shape>
        </w:pict>
      </w:r>
    </w:p>
    <w:p w:rsidR="00B4788A" w:rsidRPr="001236A6" w:rsidRDefault="00B4788A" w:rsidP="006C1C6E">
      <w:pPr>
        <w:pStyle w:val="Caption"/>
        <w:spacing w:line="360" w:lineRule="auto"/>
        <w:rPr>
          <w:noProof/>
          <w:color w:val="000000"/>
          <w:sz w:val="24"/>
        </w:rPr>
      </w:pPr>
      <w:r w:rsidRPr="001236A6">
        <w:rPr>
          <w:noProof/>
          <w:color w:val="000000"/>
          <w:sz w:val="24"/>
        </w:rPr>
        <w:t xml:space="preserve">Figure </w:t>
      </w:r>
      <w:r>
        <w:rPr>
          <w:noProof/>
          <w:color w:val="000000"/>
          <w:sz w:val="24"/>
        </w:rPr>
        <w:t>S.6.5: Fitness on the 2-bit</w:t>
      </w:r>
      <w:r w:rsidRPr="001236A6">
        <w:rPr>
          <w:noProof/>
          <w:color w:val="000000"/>
          <w:sz w:val="24"/>
        </w:rPr>
        <w:t xml:space="preserve"> environment task as a function of population spatial organisation. Left: fitness boxplots of champion individuals after 5000 evaluations (N=100), for various population types; right: mean champion fitness by number of evaluations, for various population types. </w:t>
      </w:r>
    </w:p>
    <w:p w:rsidR="00B4788A" w:rsidRPr="001236A6" w:rsidRDefault="00B4788A" w:rsidP="006C1C6E">
      <w:pPr>
        <w:spacing w:line="360" w:lineRule="auto"/>
        <w:rPr>
          <w:noProof/>
          <w:color w:val="000000"/>
          <w:sz w:val="24"/>
        </w:rPr>
      </w:pPr>
    </w:p>
    <w:p w:rsidR="00B4788A" w:rsidRPr="001236A6" w:rsidRDefault="00B4788A" w:rsidP="006C1C6E">
      <w:pPr>
        <w:spacing w:line="360" w:lineRule="auto"/>
        <w:rPr>
          <w:noProof/>
          <w:color w:val="000000"/>
          <w:sz w:val="24"/>
        </w:rPr>
      </w:pPr>
      <w:r w:rsidRPr="0043540D">
        <w:rPr>
          <w:noProof/>
          <w:color w:val="000000"/>
          <w:sz w:val="24"/>
          <w:lang w:val="hu-HU" w:eastAsia="hu-HU"/>
        </w:rPr>
        <w:pict>
          <v:shape id="Picture 27" o:spid="_x0000_i1047" type="#_x0000_t75" style="width:6in;height:2in;visibility:visible">
            <v:imagedata r:id="rId28" o:title=""/>
          </v:shape>
        </w:pict>
      </w:r>
      <w:r w:rsidRPr="001236A6">
        <w:rPr>
          <w:noProof/>
          <w:color w:val="000000"/>
          <w:sz w:val="24"/>
        </w:rPr>
        <w:t xml:space="preserve"> </w:t>
      </w:r>
    </w:p>
    <w:p w:rsidR="00B4788A" w:rsidRDefault="00B4788A" w:rsidP="006C1C6E">
      <w:pPr>
        <w:pStyle w:val="Caption"/>
        <w:spacing w:line="360" w:lineRule="auto"/>
        <w:rPr>
          <w:noProof/>
          <w:color w:val="000000"/>
          <w:sz w:val="24"/>
        </w:rPr>
      </w:pPr>
      <w:r>
        <w:rPr>
          <w:noProof/>
          <w:color w:val="000000"/>
          <w:sz w:val="24"/>
        </w:rPr>
        <w:t>Figure S.6.6: Fitness on the 2-bit</w:t>
      </w:r>
      <w:r w:rsidRPr="001236A6">
        <w:rPr>
          <w:noProof/>
          <w:color w:val="000000"/>
          <w:sz w:val="24"/>
        </w:rPr>
        <w:t xml:space="preserve"> environment task as a function of population size. Left: fitness boxplots of champion individuals after 5000 evaluations (N=100), for various population sizes; right: mean champion fitness by number of evaluations, for various population sizes.</w:t>
      </w:r>
      <w:bookmarkStart w:id="8" w:name="_Toc315795892"/>
    </w:p>
    <w:bookmarkEnd w:id="8"/>
    <w:p w:rsidR="00B4788A" w:rsidRPr="00D840F6" w:rsidRDefault="00B4788A" w:rsidP="00B345FF">
      <w:pPr>
        <w:spacing w:line="360" w:lineRule="auto"/>
      </w:pPr>
      <w:r w:rsidRPr="00D840F6">
        <w:rPr>
          <w:noProof/>
        </w:rPr>
        <w:t xml:space="preserve"> </w:t>
      </w:r>
    </w:p>
    <w:sectPr w:rsidR="00B4788A" w:rsidRPr="00D840F6" w:rsidSect="00560BC6">
      <w:pgSz w:w="11906" w:h="16838"/>
      <w:pgMar w:top="1417" w:right="1134" w:bottom="1134" w:left="1134" w:header="284" w:footer="63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788A" w:rsidRDefault="00B4788A" w:rsidP="000D10DB">
      <w:r>
        <w:separator/>
      </w:r>
    </w:p>
  </w:endnote>
  <w:endnote w:type="continuationSeparator" w:id="0">
    <w:p w:rsidR="00B4788A" w:rsidRDefault="00B4788A" w:rsidP="000D10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MS Gothic">
    <w:altName w:val="?l?r SVbN"/>
    <w:panose1 w:val="020B0609070205080204"/>
    <w:charset w:val="80"/>
    <w:family w:val="modern"/>
    <w:notTrueType/>
    <w:pitch w:val="fixed"/>
    <w:sig w:usb0="00000001" w:usb1="08070000" w:usb2="00000010" w:usb3="00000000" w:csb0="00020000" w:csb1="00000000"/>
  </w:font>
  <w:font w:name="Helvetica">
    <w:panose1 w:val="020B0604020202020204"/>
    <w:charset w:val="EE"/>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88A" w:rsidRDefault="00B4788A">
    <w:pPr>
      <w:pStyle w:val="Footer"/>
      <w:jc w:val="right"/>
    </w:pPr>
  </w:p>
  <w:p w:rsidR="00B4788A" w:rsidRPr="00660F54" w:rsidRDefault="00B4788A" w:rsidP="00560BC6">
    <w:pPr>
      <w:pStyle w:val="Foote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788A" w:rsidRDefault="00B4788A" w:rsidP="000D10DB">
      <w:r>
        <w:separator/>
      </w:r>
    </w:p>
  </w:footnote>
  <w:footnote w:type="continuationSeparator" w:id="0">
    <w:p w:rsidR="00B4788A" w:rsidRDefault="00B4788A" w:rsidP="000D10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AA8192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FF047A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40A027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81C230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690A76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A2E7BB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EC0A0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43C65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74E27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CCE831C"/>
    <w:lvl w:ilvl="0">
      <w:start w:val="1"/>
      <w:numFmt w:val="bullet"/>
      <w:lvlText w:val=""/>
      <w:lvlJc w:val="left"/>
      <w:pPr>
        <w:tabs>
          <w:tab w:val="num" w:pos="360"/>
        </w:tabs>
        <w:ind w:left="360" w:hanging="360"/>
      </w:pPr>
      <w:rPr>
        <w:rFonts w:ascii="Symbol" w:hAnsi="Symbol" w:hint="default"/>
      </w:rPr>
    </w:lvl>
  </w:abstractNum>
  <w:abstractNum w:abstractNumId="10">
    <w:nsid w:val="0196058E"/>
    <w:multiLevelType w:val="hybridMultilevel"/>
    <w:tmpl w:val="A6688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712F74"/>
    <w:multiLevelType w:val="hybridMultilevel"/>
    <w:tmpl w:val="46603332"/>
    <w:lvl w:ilvl="0" w:tplc="27B0009A">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5633BF7"/>
    <w:multiLevelType w:val="multilevel"/>
    <w:tmpl w:val="0410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nsid w:val="17000B8C"/>
    <w:multiLevelType w:val="multilevel"/>
    <w:tmpl w:val="359E6DC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25E74BC5"/>
    <w:multiLevelType w:val="hybridMultilevel"/>
    <w:tmpl w:val="1C229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3870B5"/>
    <w:multiLevelType w:val="hybridMultilevel"/>
    <w:tmpl w:val="359E6DCA"/>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nsid w:val="29F42243"/>
    <w:multiLevelType w:val="hybridMultilevel"/>
    <w:tmpl w:val="4CCCA3F2"/>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
    <w:nsid w:val="315E2AD7"/>
    <w:multiLevelType w:val="multilevel"/>
    <w:tmpl w:val="9C26FE0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326A4E3A"/>
    <w:multiLevelType w:val="hybridMultilevel"/>
    <w:tmpl w:val="B1FA5180"/>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nsid w:val="34B9641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0">
    <w:nsid w:val="36AA479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1">
    <w:nsid w:val="3ED70FDB"/>
    <w:multiLevelType w:val="hybridMultilevel"/>
    <w:tmpl w:val="6124F68E"/>
    <w:lvl w:ilvl="0" w:tplc="27B0009A">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2500C4"/>
    <w:multiLevelType w:val="hybridMultilevel"/>
    <w:tmpl w:val="FA2638F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nsid w:val="486B7CC6"/>
    <w:multiLevelType w:val="hybridMultilevel"/>
    <w:tmpl w:val="CA7A3954"/>
    <w:lvl w:ilvl="0" w:tplc="CC381F32">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A561934"/>
    <w:multiLevelType w:val="hybridMultilevel"/>
    <w:tmpl w:val="052E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CFD5D60"/>
    <w:multiLevelType w:val="multilevel"/>
    <w:tmpl w:val="104691C0"/>
    <w:lvl w:ilvl="0">
      <w:start w:val="3"/>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1275"/>
        </w:tabs>
        <w:ind w:left="1275" w:hanging="57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080"/>
        </w:tabs>
        <w:ind w:left="7080" w:hanging="1440"/>
      </w:pPr>
      <w:rPr>
        <w:rFonts w:cs="Times New Roman" w:hint="default"/>
      </w:rPr>
    </w:lvl>
  </w:abstractNum>
  <w:abstractNum w:abstractNumId="26">
    <w:nsid w:val="4E9D2271"/>
    <w:multiLevelType w:val="hybridMultilevel"/>
    <w:tmpl w:val="DDDE1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1E46119"/>
    <w:multiLevelType w:val="multilevel"/>
    <w:tmpl w:val="080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8">
    <w:nsid w:val="527C36C4"/>
    <w:multiLevelType w:val="hybridMultilevel"/>
    <w:tmpl w:val="9C26FE02"/>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9">
    <w:nsid w:val="52816AC6"/>
    <w:multiLevelType w:val="hybridMultilevel"/>
    <w:tmpl w:val="42FE7532"/>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0">
    <w:nsid w:val="5B04632D"/>
    <w:multiLevelType w:val="hybridMultilevel"/>
    <w:tmpl w:val="CD167842"/>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1">
    <w:nsid w:val="5DDC1DB4"/>
    <w:multiLevelType w:val="hybridMultilevel"/>
    <w:tmpl w:val="71DEB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5B2361C"/>
    <w:multiLevelType w:val="hybridMultilevel"/>
    <w:tmpl w:val="0E72AEF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67922BAB"/>
    <w:multiLevelType w:val="hybridMultilevel"/>
    <w:tmpl w:val="BC28BC90"/>
    <w:lvl w:ilvl="0" w:tplc="0809000F">
      <w:start w:val="1"/>
      <w:numFmt w:val="decimal"/>
      <w:lvlText w:val="%1."/>
      <w:lvlJc w:val="left"/>
      <w:pPr>
        <w:ind w:left="780" w:hanging="360"/>
      </w:pPr>
      <w:rPr>
        <w:rFonts w:cs="Times New Roman"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nsid w:val="69AE0AF1"/>
    <w:multiLevelType w:val="hybridMultilevel"/>
    <w:tmpl w:val="C7767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64B7A5B"/>
    <w:multiLevelType w:val="hybridMultilevel"/>
    <w:tmpl w:val="21ECBB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76EB5617"/>
    <w:multiLevelType w:val="hybridMultilevel"/>
    <w:tmpl w:val="0CE63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F442849"/>
    <w:multiLevelType w:val="multilevel"/>
    <w:tmpl w:val="D9F4F9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2"/>
  </w:num>
  <w:num w:numId="2">
    <w:abstractNumId w:val="16"/>
  </w:num>
  <w:num w:numId="3">
    <w:abstractNumId w:val="28"/>
  </w:num>
  <w:num w:numId="4">
    <w:abstractNumId w:val="17"/>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8"/>
  </w:num>
  <w:num w:numId="18">
    <w:abstractNumId w:val="25"/>
  </w:num>
  <w:num w:numId="19">
    <w:abstractNumId w:val="30"/>
  </w:num>
  <w:num w:numId="20">
    <w:abstractNumId w:val="29"/>
  </w:num>
  <w:num w:numId="21">
    <w:abstractNumId w:val="35"/>
  </w:num>
  <w:num w:numId="22">
    <w:abstractNumId w:val="36"/>
  </w:num>
  <w:num w:numId="23">
    <w:abstractNumId w:val="21"/>
  </w:num>
  <w:num w:numId="24">
    <w:abstractNumId w:val="11"/>
  </w:num>
  <w:num w:numId="25">
    <w:abstractNumId w:val="27"/>
  </w:num>
  <w:num w:numId="26">
    <w:abstractNumId w:val="23"/>
  </w:num>
  <w:num w:numId="27">
    <w:abstractNumId w:val="26"/>
  </w:num>
  <w:num w:numId="28">
    <w:abstractNumId w:val="34"/>
  </w:num>
  <w:num w:numId="29">
    <w:abstractNumId w:val="14"/>
  </w:num>
  <w:num w:numId="30">
    <w:abstractNumId w:val="24"/>
  </w:num>
  <w:num w:numId="31">
    <w:abstractNumId w:val="33"/>
  </w:num>
  <w:num w:numId="32">
    <w:abstractNumId w:val="32"/>
  </w:num>
  <w:num w:numId="33">
    <w:abstractNumId w:val="10"/>
  </w:num>
  <w:num w:numId="34">
    <w:abstractNumId w:val="22"/>
  </w:num>
  <w:num w:numId="35">
    <w:abstractNumId w:val="37"/>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31"/>
  </w:num>
  <w:num w:numId="3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1C6E"/>
    <w:rsid w:val="0005685A"/>
    <w:rsid w:val="00065E57"/>
    <w:rsid w:val="000761C6"/>
    <w:rsid w:val="000D10DB"/>
    <w:rsid w:val="001236A6"/>
    <w:rsid w:val="00164028"/>
    <w:rsid w:val="001C46F4"/>
    <w:rsid w:val="00201B80"/>
    <w:rsid w:val="00251F4A"/>
    <w:rsid w:val="002661C2"/>
    <w:rsid w:val="00291E04"/>
    <w:rsid w:val="002B188D"/>
    <w:rsid w:val="002F5BF6"/>
    <w:rsid w:val="003F4721"/>
    <w:rsid w:val="00432155"/>
    <w:rsid w:val="0043540D"/>
    <w:rsid w:val="00500E16"/>
    <w:rsid w:val="005068A5"/>
    <w:rsid w:val="00526618"/>
    <w:rsid w:val="00560BC6"/>
    <w:rsid w:val="00564231"/>
    <w:rsid w:val="005E2F5A"/>
    <w:rsid w:val="00626221"/>
    <w:rsid w:val="00660F54"/>
    <w:rsid w:val="00672A2F"/>
    <w:rsid w:val="006C1C6E"/>
    <w:rsid w:val="006C43DB"/>
    <w:rsid w:val="007272A0"/>
    <w:rsid w:val="007621A4"/>
    <w:rsid w:val="007C48FE"/>
    <w:rsid w:val="007D31F1"/>
    <w:rsid w:val="007E2302"/>
    <w:rsid w:val="00962D92"/>
    <w:rsid w:val="009B460A"/>
    <w:rsid w:val="009E252B"/>
    <w:rsid w:val="00A07ED5"/>
    <w:rsid w:val="00A12E98"/>
    <w:rsid w:val="00A16775"/>
    <w:rsid w:val="00A46909"/>
    <w:rsid w:val="00A864B2"/>
    <w:rsid w:val="00AA0535"/>
    <w:rsid w:val="00AA5996"/>
    <w:rsid w:val="00B341C1"/>
    <w:rsid w:val="00B345FF"/>
    <w:rsid w:val="00B4120C"/>
    <w:rsid w:val="00B4788A"/>
    <w:rsid w:val="00B56120"/>
    <w:rsid w:val="00C8150E"/>
    <w:rsid w:val="00C929E4"/>
    <w:rsid w:val="00C9541D"/>
    <w:rsid w:val="00CD4355"/>
    <w:rsid w:val="00D62C0F"/>
    <w:rsid w:val="00D840F6"/>
    <w:rsid w:val="00DF270A"/>
    <w:rsid w:val="00F2528C"/>
    <w:rsid w:val="00F4556F"/>
    <w:rsid w:val="00F62225"/>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hu-HU" w:eastAsia="hu-H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C1C6E"/>
    <w:pPr>
      <w:jc w:val="both"/>
    </w:pPr>
    <w:rPr>
      <w:rFonts w:ascii="Times New Roman" w:hAnsi="Times New Roman"/>
      <w:szCs w:val="20"/>
      <w:lang w:val="en-GB" w:eastAsia="en-GB"/>
    </w:rPr>
  </w:style>
  <w:style w:type="paragraph" w:styleId="Heading1">
    <w:name w:val="heading 1"/>
    <w:basedOn w:val="Normal"/>
    <w:next w:val="Normal"/>
    <w:link w:val="Heading1Char"/>
    <w:uiPriority w:val="99"/>
    <w:qFormat/>
    <w:rsid w:val="006C1C6E"/>
    <w:pPr>
      <w:keepNext/>
      <w:keepLines/>
      <w:numPr>
        <w:numId w:val="25"/>
      </w:numPr>
      <w:spacing w:before="480" w:after="240" w:line="240" w:lineRule="atLeast"/>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6C1C6E"/>
    <w:pPr>
      <w:keepNext/>
      <w:keepLines/>
      <w:numPr>
        <w:ilvl w:val="1"/>
        <w:numId w:val="25"/>
      </w:numPr>
      <w:spacing w:before="240" w:after="24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6C1C6E"/>
    <w:pPr>
      <w:keepNext/>
      <w:keepLines/>
      <w:numPr>
        <w:ilvl w:val="2"/>
        <w:numId w:val="25"/>
      </w:numPr>
      <w:spacing w:before="200"/>
      <w:outlineLvl w:val="2"/>
    </w:pPr>
    <w:rPr>
      <w:rFonts w:ascii="Cambria" w:hAnsi="Cambria"/>
      <w:b/>
      <w:bCs/>
      <w:color w:val="4F81BD"/>
      <w:sz w:val="20"/>
    </w:rPr>
  </w:style>
  <w:style w:type="paragraph" w:styleId="Heading4">
    <w:name w:val="heading 4"/>
    <w:basedOn w:val="Normal"/>
    <w:next w:val="Normal"/>
    <w:link w:val="Heading4Char"/>
    <w:uiPriority w:val="99"/>
    <w:qFormat/>
    <w:rsid w:val="006C1C6E"/>
    <w:pPr>
      <w:keepNext/>
      <w:keepLines/>
      <w:numPr>
        <w:ilvl w:val="3"/>
        <w:numId w:val="25"/>
      </w:numPr>
      <w:spacing w:before="200"/>
      <w:outlineLvl w:val="3"/>
    </w:pPr>
    <w:rPr>
      <w:rFonts w:ascii="Cambria" w:hAnsi="Cambria"/>
      <w:b/>
      <w:bCs/>
      <w:i/>
      <w:iCs/>
      <w:color w:val="4F81BD"/>
      <w:sz w:val="20"/>
    </w:rPr>
  </w:style>
  <w:style w:type="paragraph" w:styleId="Heading5">
    <w:name w:val="heading 5"/>
    <w:basedOn w:val="Normal"/>
    <w:next w:val="Normal"/>
    <w:link w:val="Heading5Char"/>
    <w:uiPriority w:val="99"/>
    <w:qFormat/>
    <w:rsid w:val="006C1C6E"/>
    <w:pPr>
      <w:keepNext/>
      <w:keepLines/>
      <w:numPr>
        <w:ilvl w:val="4"/>
        <w:numId w:val="25"/>
      </w:numPr>
      <w:spacing w:before="200"/>
      <w:outlineLvl w:val="4"/>
    </w:pPr>
    <w:rPr>
      <w:rFonts w:ascii="Cambria" w:hAnsi="Cambria"/>
      <w:color w:val="243F60"/>
      <w:sz w:val="20"/>
    </w:rPr>
  </w:style>
  <w:style w:type="paragraph" w:styleId="Heading6">
    <w:name w:val="heading 6"/>
    <w:basedOn w:val="Normal"/>
    <w:next w:val="Normal"/>
    <w:link w:val="Heading6Char"/>
    <w:uiPriority w:val="99"/>
    <w:qFormat/>
    <w:rsid w:val="006C1C6E"/>
    <w:pPr>
      <w:keepNext/>
      <w:keepLines/>
      <w:numPr>
        <w:ilvl w:val="5"/>
        <w:numId w:val="25"/>
      </w:numPr>
      <w:spacing w:before="200"/>
      <w:outlineLvl w:val="5"/>
    </w:pPr>
    <w:rPr>
      <w:rFonts w:ascii="Cambria" w:hAnsi="Cambria"/>
      <w:i/>
      <w:iCs/>
      <w:color w:val="243F60"/>
      <w:sz w:val="20"/>
    </w:rPr>
  </w:style>
  <w:style w:type="paragraph" w:styleId="Heading7">
    <w:name w:val="heading 7"/>
    <w:basedOn w:val="Normal"/>
    <w:next w:val="Normal"/>
    <w:link w:val="Heading7Char"/>
    <w:uiPriority w:val="99"/>
    <w:qFormat/>
    <w:rsid w:val="006C1C6E"/>
    <w:pPr>
      <w:keepNext/>
      <w:keepLines/>
      <w:numPr>
        <w:ilvl w:val="6"/>
        <w:numId w:val="25"/>
      </w:numPr>
      <w:spacing w:before="200"/>
      <w:outlineLvl w:val="6"/>
    </w:pPr>
    <w:rPr>
      <w:rFonts w:ascii="Cambria" w:hAnsi="Cambria"/>
      <w:i/>
      <w:iCs/>
      <w:color w:val="404040"/>
      <w:sz w:val="20"/>
    </w:rPr>
  </w:style>
  <w:style w:type="paragraph" w:styleId="Heading8">
    <w:name w:val="heading 8"/>
    <w:basedOn w:val="Normal"/>
    <w:next w:val="Normal"/>
    <w:link w:val="Heading8Char"/>
    <w:uiPriority w:val="99"/>
    <w:qFormat/>
    <w:rsid w:val="006C1C6E"/>
    <w:pPr>
      <w:keepNext/>
      <w:keepLines/>
      <w:numPr>
        <w:ilvl w:val="7"/>
        <w:numId w:val="25"/>
      </w:numPr>
      <w:spacing w:before="200"/>
      <w:outlineLvl w:val="7"/>
    </w:pPr>
    <w:rPr>
      <w:rFonts w:ascii="Cambria" w:hAnsi="Cambria"/>
      <w:color w:val="404040"/>
      <w:sz w:val="20"/>
    </w:rPr>
  </w:style>
  <w:style w:type="paragraph" w:styleId="Heading9">
    <w:name w:val="heading 9"/>
    <w:basedOn w:val="Normal"/>
    <w:next w:val="Normal"/>
    <w:link w:val="Heading9Char"/>
    <w:uiPriority w:val="99"/>
    <w:qFormat/>
    <w:rsid w:val="006C1C6E"/>
    <w:pPr>
      <w:keepNext/>
      <w:keepLines/>
      <w:numPr>
        <w:ilvl w:val="8"/>
        <w:numId w:val="25"/>
      </w:numPr>
      <w:spacing w:before="200"/>
      <w:outlineLvl w:val="8"/>
    </w:pPr>
    <w:rPr>
      <w:rFonts w:ascii="Cambria" w:hAnsi="Cambria"/>
      <w:i/>
      <w:iCs/>
      <w:color w:val="404040"/>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C1C6E"/>
    <w:rPr>
      <w:rFonts w:ascii="Cambria" w:hAnsi="Cambria" w:cs="Times New Roman"/>
      <w:b/>
      <w:bCs/>
      <w:color w:val="365F91"/>
      <w:sz w:val="28"/>
      <w:szCs w:val="28"/>
      <w:lang w:val="en-GB" w:eastAsia="en-GB"/>
    </w:rPr>
  </w:style>
  <w:style w:type="character" w:customStyle="1" w:styleId="Heading2Char">
    <w:name w:val="Heading 2 Char"/>
    <w:basedOn w:val="DefaultParagraphFont"/>
    <w:link w:val="Heading2"/>
    <w:uiPriority w:val="99"/>
    <w:locked/>
    <w:rsid w:val="006C1C6E"/>
    <w:rPr>
      <w:rFonts w:ascii="Cambria" w:hAnsi="Cambria" w:cs="Times New Roman"/>
      <w:b/>
      <w:bCs/>
      <w:color w:val="4F81BD"/>
      <w:sz w:val="26"/>
      <w:szCs w:val="26"/>
      <w:lang w:val="en-GB" w:eastAsia="en-GB"/>
    </w:rPr>
  </w:style>
  <w:style w:type="character" w:customStyle="1" w:styleId="Heading3Char">
    <w:name w:val="Heading 3 Char"/>
    <w:basedOn w:val="DefaultParagraphFont"/>
    <w:link w:val="Heading3"/>
    <w:uiPriority w:val="99"/>
    <w:locked/>
    <w:rsid w:val="006C1C6E"/>
    <w:rPr>
      <w:rFonts w:ascii="Cambria" w:hAnsi="Cambria" w:cs="Times New Roman"/>
      <w:b/>
      <w:bCs/>
      <w:color w:val="4F81BD"/>
      <w:sz w:val="20"/>
      <w:szCs w:val="20"/>
      <w:lang w:val="en-GB" w:eastAsia="en-GB"/>
    </w:rPr>
  </w:style>
  <w:style w:type="character" w:customStyle="1" w:styleId="Heading4Char">
    <w:name w:val="Heading 4 Char"/>
    <w:basedOn w:val="DefaultParagraphFont"/>
    <w:link w:val="Heading4"/>
    <w:uiPriority w:val="99"/>
    <w:locked/>
    <w:rsid w:val="006C1C6E"/>
    <w:rPr>
      <w:rFonts w:ascii="Cambria" w:hAnsi="Cambria" w:cs="Times New Roman"/>
      <w:b/>
      <w:bCs/>
      <w:i/>
      <w:iCs/>
      <w:color w:val="4F81BD"/>
      <w:sz w:val="20"/>
      <w:szCs w:val="20"/>
      <w:lang w:val="en-GB" w:eastAsia="en-GB"/>
    </w:rPr>
  </w:style>
  <w:style w:type="character" w:customStyle="1" w:styleId="Heading5Char">
    <w:name w:val="Heading 5 Char"/>
    <w:basedOn w:val="DefaultParagraphFont"/>
    <w:link w:val="Heading5"/>
    <w:uiPriority w:val="99"/>
    <w:locked/>
    <w:rsid w:val="006C1C6E"/>
    <w:rPr>
      <w:rFonts w:ascii="Cambria" w:hAnsi="Cambria" w:cs="Times New Roman"/>
      <w:color w:val="243F60"/>
      <w:sz w:val="20"/>
      <w:szCs w:val="20"/>
      <w:lang w:val="en-GB" w:eastAsia="en-GB"/>
    </w:rPr>
  </w:style>
  <w:style w:type="character" w:customStyle="1" w:styleId="Heading6Char">
    <w:name w:val="Heading 6 Char"/>
    <w:basedOn w:val="DefaultParagraphFont"/>
    <w:link w:val="Heading6"/>
    <w:uiPriority w:val="99"/>
    <w:locked/>
    <w:rsid w:val="006C1C6E"/>
    <w:rPr>
      <w:rFonts w:ascii="Cambria" w:hAnsi="Cambria" w:cs="Times New Roman"/>
      <w:i/>
      <w:iCs/>
      <w:color w:val="243F60"/>
      <w:sz w:val="20"/>
      <w:szCs w:val="20"/>
      <w:lang w:val="en-GB" w:eastAsia="en-GB"/>
    </w:rPr>
  </w:style>
  <w:style w:type="character" w:customStyle="1" w:styleId="Heading7Char">
    <w:name w:val="Heading 7 Char"/>
    <w:basedOn w:val="DefaultParagraphFont"/>
    <w:link w:val="Heading7"/>
    <w:uiPriority w:val="99"/>
    <w:locked/>
    <w:rsid w:val="006C1C6E"/>
    <w:rPr>
      <w:rFonts w:ascii="Cambria" w:hAnsi="Cambria" w:cs="Times New Roman"/>
      <w:i/>
      <w:iCs/>
      <w:color w:val="404040"/>
      <w:sz w:val="20"/>
      <w:szCs w:val="20"/>
      <w:lang w:val="en-GB" w:eastAsia="en-GB"/>
    </w:rPr>
  </w:style>
  <w:style w:type="character" w:customStyle="1" w:styleId="Heading8Char">
    <w:name w:val="Heading 8 Char"/>
    <w:basedOn w:val="DefaultParagraphFont"/>
    <w:link w:val="Heading8"/>
    <w:uiPriority w:val="99"/>
    <w:locked/>
    <w:rsid w:val="006C1C6E"/>
    <w:rPr>
      <w:rFonts w:ascii="Cambria" w:hAnsi="Cambria" w:cs="Times New Roman"/>
      <w:color w:val="404040"/>
      <w:sz w:val="20"/>
      <w:szCs w:val="20"/>
      <w:lang w:val="en-GB" w:eastAsia="en-GB"/>
    </w:rPr>
  </w:style>
  <w:style w:type="character" w:customStyle="1" w:styleId="Heading9Char">
    <w:name w:val="Heading 9 Char"/>
    <w:basedOn w:val="DefaultParagraphFont"/>
    <w:link w:val="Heading9"/>
    <w:uiPriority w:val="99"/>
    <w:locked/>
    <w:rsid w:val="006C1C6E"/>
    <w:rPr>
      <w:rFonts w:ascii="Cambria" w:hAnsi="Cambria" w:cs="Times New Roman"/>
      <w:i/>
      <w:iCs/>
      <w:color w:val="404040"/>
      <w:sz w:val="20"/>
      <w:szCs w:val="20"/>
      <w:lang w:val="en-GB" w:eastAsia="en-GB"/>
    </w:rPr>
  </w:style>
  <w:style w:type="paragraph" w:styleId="BodyText2">
    <w:name w:val="Body Text 2"/>
    <w:basedOn w:val="Normal"/>
    <w:link w:val="BodyText2Char"/>
    <w:uiPriority w:val="99"/>
    <w:rsid w:val="006C1C6E"/>
    <w:rPr>
      <w:rFonts w:ascii="Tahoma" w:hAnsi="Tahoma"/>
      <w:sz w:val="24"/>
      <w:szCs w:val="24"/>
      <w:lang w:val="en-US"/>
    </w:rPr>
  </w:style>
  <w:style w:type="character" w:customStyle="1" w:styleId="BodyText2Char">
    <w:name w:val="Body Text 2 Char"/>
    <w:basedOn w:val="DefaultParagraphFont"/>
    <w:link w:val="BodyText2"/>
    <w:uiPriority w:val="99"/>
    <w:locked/>
    <w:rsid w:val="006C1C6E"/>
    <w:rPr>
      <w:rFonts w:ascii="Tahoma" w:hAnsi="Tahoma" w:cs="Times New Roman"/>
      <w:lang w:eastAsia="en-GB"/>
    </w:rPr>
  </w:style>
  <w:style w:type="paragraph" w:styleId="BodyText">
    <w:name w:val="Body Text"/>
    <w:basedOn w:val="Normal"/>
    <w:link w:val="BodyTextChar"/>
    <w:uiPriority w:val="99"/>
    <w:rsid w:val="006C1C6E"/>
    <w:pPr>
      <w:spacing w:line="320" w:lineRule="atLeast"/>
    </w:pPr>
    <w:rPr>
      <w:rFonts w:ascii="Arial" w:hAnsi="Arial"/>
      <w:sz w:val="20"/>
      <w:lang w:eastAsia="fr-FR"/>
    </w:rPr>
  </w:style>
  <w:style w:type="character" w:customStyle="1" w:styleId="BodyTextChar">
    <w:name w:val="Body Text Char"/>
    <w:basedOn w:val="DefaultParagraphFont"/>
    <w:link w:val="BodyText"/>
    <w:uiPriority w:val="99"/>
    <w:locked/>
    <w:rsid w:val="006C1C6E"/>
    <w:rPr>
      <w:rFonts w:ascii="Arial" w:hAnsi="Arial" w:cs="Times New Roman"/>
      <w:sz w:val="20"/>
      <w:szCs w:val="20"/>
      <w:lang w:val="en-GB" w:eastAsia="fr-FR"/>
    </w:rPr>
  </w:style>
  <w:style w:type="paragraph" w:customStyle="1" w:styleId="Default">
    <w:name w:val="Default"/>
    <w:uiPriority w:val="99"/>
    <w:rsid w:val="006C1C6E"/>
    <w:pPr>
      <w:widowControl w:val="0"/>
      <w:autoSpaceDE w:val="0"/>
      <w:autoSpaceDN w:val="0"/>
      <w:adjustRightInd w:val="0"/>
    </w:pPr>
    <w:rPr>
      <w:rFonts w:ascii="Arial" w:hAnsi="Arial" w:cs="Arial"/>
      <w:color w:val="000000"/>
      <w:sz w:val="24"/>
      <w:szCs w:val="24"/>
      <w:lang w:val="it-IT" w:eastAsia="it-IT"/>
    </w:rPr>
  </w:style>
  <w:style w:type="paragraph" w:customStyle="1" w:styleId="Priodelgislative">
    <w:name w:val="Période législative"/>
    <w:basedOn w:val="Normal"/>
    <w:next w:val="Normal"/>
    <w:uiPriority w:val="99"/>
    <w:rsid w:val="006C1C6E"/>
    <w:pPr>
      <w:widowControl w:val="0"/>
      <w:jc w:val="center"/>
    </w:pPr>
    <w:rPr>
      <w:i/>
      <w:sz w:val="28"/>
      <w:lang w:eastAsia="en-US"/>
    </w:rPr>
  </w:style>
  <w:style w:type="paragraph" w:styleId="BalloonText">
    <w:name w:val="Balloon Text"/>
    <w:basedOn w:val="Normal"/>
    <w:link w:val="BalloonTextChar"/>
    <w:uiPriority w:val="99"/>
    <w:semiHidden/>
    <w:rsid w:val="006C1C6E"/>
    <w:rPr>
      <w:rFonts w:ascii="Tahoma" w:hAnsi="Tahoma"/>
      <w:sz w:val="16"/>
      <w:szCs w:val="16"/>
    </w:rPr>
  </w:style>
  <w:style w:type="character" w:customStyle="1" w:styleId="BalloonTextChar">
    <w:name w:val="Balloon Text Char"/>
    <w:basedOn w:val="DefaultParagraphFont"/>
    <w:link w:val="BalloonText"/>
    <w:uiPriority w:val="99"/>
    <w:semiHidden/>
    <w:locked/>
    <w:rsid w:val="006C1C6E"/>
    <w:rPr>
      <w:rFonts w:ascii="Tahoma" w:hAnsi="Tahoma" w:cs="Times New Roman"/>
      <w:sz w:val="16"/>
      <w:szCs w:val="16"/>
      <w:lang w:val="en-GB" w:eastAsia="en-GB"/>
    </w:rPr>
  </w:style>
  <w:style w:type="table" w:styleId="TableGrid">
    <w:name w:val="Table Grid"/>
    <w:basedOn w:val="TableNormal"/>
    <w:uiPriority w:val="99"/>
    <w:rsid w:val="006C1C6E"/>
    <w:rPr>
      <w:rFonts w:ascii="Calibri" w:eastAsia="Times New Roman" w:hAnsi="Calibri"/>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6C1C6E"/>
    <w:pPr>
      <w:tabs>
        <w:tab w:val="center" w:pos="4819"/>
        <w:tab w:val="right" w:pos="9638"/>
      </w:tabs>
    </w:pPr>
    <w:rPr>
      <w:sz w:val="20"/>
    </w:rPr>
  </w:style>
  <w:style w:type="character" w:customStyle="1" w:styleId="HeaderChar">
    <w:name w:val="Header Char"/>
    <w:basedOn w:val="DefaultParagraphFont"/>
    <w:link w:val="Header"/>
    <w:uiPriority w:val="99"/>
    <w:locked/>
    <w:rsid w:val="006C1C6E"/>
    <w:rPr>
      <w:rFonts w:ascii="Times New Roman" w:hAnsi="Times New Roman" w:cs="Times New Roman"/>
      <w:sz w:val="20"/>
      <w:szCs w:val="20"/>
      <w:lang w:val="en-GB" w:eastAsia="en-GB"/>
    </w:rPr>
  </w:style>
  <w:style w:type="paragraph" w:styleId="Footer">
    <w:name w:val="footer"/>
    <w:basedOn w:val="Normal"/>
    <w:link w:val="FooterChar"/>
    <w:uiPriority w:val="99"/>
    <w:rsid w:val="006C1C6E"/>
    <w:pPr>
      <w:tabs>
        <w:tab w:val="center" w:pos="4819"/>
        <w:tab w:val="right" w:pos="9638"/>
      </w:tabs>
    </w:pPr>
    <w:rPr>
      <w:sz w:val="20"/>
    </w:rPr>
  </w:style>
  <w:style w:type="character" w:customStyle="1" w:styleId="FooterChar">
    <w:name w:val="Footer Char"/>
    <w:basedOn w:val="DefaultParagraphFont"/>
    <w:link w:val="Footer"/>
    <w:uiPriority w:val="99"/>
    <w:locked/>
    <w:rsid w:val="006C1C6E"/>
    <w:rPr>
      <w:rFonts w:ascii="Times New Roman" w:hAnsi="Times New Roman" w:cs="Times New Roman"/>
      <w:sz w:val="20"/>
      <w:szCs w:val="20"/>
      <w:lang w:val="en-GB" w:eastAsia="en-GB"/>
    </w:rPr>
  </w:style>
  <w:style w:type="paragraph" w:customStyle="1" w:styleId="bodytext0">
    <w:name w:val="bodytext"/>
    <w:basedOn w:val="Normal"/>
    <w:uiPriority w:val="99"/>
    <w:rsid w:val="006C1C6E"/>
    <w:pPr>
      <w:spacing w:line="270" w:lineRule="atLeast"/>
      <w:jc w:val="left"/>
    </w:pPr>
    <w:rPr>
      <w:sz w:val="20"/>
      <w:lang w:val="it-IT" w:eastAsia="it-IT"/>
    </w:rPr>
  </w:style>
  <w:style w:type="character" w:styleId="Strong">
    <w:name w:val="Strong"/>
    <w:basedOn w:val="DefaultParagraphFont"/>
    <w:uiPriority w:val="99"/>
    <w:qFormat/>
    <w:rsid w:val="006C1C6E"/>
    <w:rPr>
      <w:rFonts w:cs="Times New Roman"/>
      <w:b/>
    </w:rPr>
  </w:style>
  <w:style w:type="paragraph" w:styleId="Caption">
    <w:name w:val="caption"/>
    <w:basedOn w:val="Normal"/>
    <w:next w:val="Normal"/>
    <w:uiPriority w:val="99"/>
    <w:qFormat/>
    <w:rsid w:val="006C1C6E"/>
    <w:pPr>
      <w:spacing w:after="200"/>
    </w:pPr>
    <w:rPr>
      <w:b/>
      <w:bCs/>
      <w:color w:val="4F81BD"/>
      <w:sz w:val="18"/>
      <w:szCs w:val="18"/>
    </w:rPr>
  </w:style>
  <w:style w:type="paragraph" w:customStyle="1" w:styleId="TOCHeading1">
    <w:name w:val="TOC Heading1"/>
    <w:basedOn w:val="Heading1"/>
    <w:next w:val="Normal"/>
    <w:uiPriority w:val="99"/>
    <w:rsid w:val="006C1C6E"/>
    <w:pPr>
      <w:numPr>
        <w:numId w:val="0"/>
      </w:numPr>
      <w:spacing w:after="0" w:line="276" w:lineRule="auto"/>
      <w:jc w:val="left"/>
      <w:outlineLvl w:val="9"/>
    </w:pPr>
    <w:rPr>
      <w:lang w:val="it-IT" w:eastAsia="en-US"/>
    </w:rPr>
  </w:style>
  <w:style w:type="paragraph" w:styleId="TOC1">
    <w:name w:val="toc 1"/>
    <w:basedOn w:val="Normal"/>
    <w:next w:val="Normal"/>
    <w:autoRedefine/>
    <w:uiPriority w:val="99"/>
    <w:rsid w:val="006C1C6E"/>
    <w:pPr>
      <w:spacing w:after="100"/>
    </w:pPr>
  </w:style>
  <w:style w:type="paragraph" w:styleId="TOC2">
    <w:name w:val="toc 2"/>
    <w:basedOn w:val="Normal"/>
    <w:next w:val="Normal"/>
    <w:autoRedefine/>
    <w:uiPriority w:val="99"/>
    <w:rsid w:val="006C1C6E"/>
    <w:pPr>
      <w:spacing w:after="100"/>
      <w:ind w:left="220"/>
    </w:pPr>
  </w:style>
  <w:style w:type="paragraph" w:styleId="TOC3">
    <w:name w:val="toc 3"/>
    <w:basedOn w:val="Normal"/>
    <w:next w:val="Normal"/>
    <w:autoRedefine/>
    <w:uiPriority w:val="99"/>
    <w:rsid w:val="006C1C6E"/>
    <w:pPr>
      <w:spacing w:after="100"/>
      <w:ind w:left="440"/>
    </w:pPr>
  </w:style>
  <w:style w:type="character" w:styleId="Hyperlink">
    <w:name w:val="Hyperlink"/>
    <w:basedOn w:val="DefaultParagraphFont"/>
    <w:uiPriority w:val="99"/>
    <w:rsid w:val="006C1C6E"/>
    <w:rPr>
      <w:rFonts w:cs="Times New Roman"/>
      <w:color w:val="0000FF"/>
      <w:u w:val="single"/>
    </w:rPr>
  </w:style>
  <w:style w:type="character" w:styleId="FollowedHyperlink">
    <w:name w:val="FollowedHyperlink"/>
    <w:basedOn w:val="DefaultParagraphFont"/>
    <w:uiPriority w:val="99"/>
    <w:semiHidden/>
    <w:rsid w:val="006C1C6E"/>
    <w:rPr>
      <w:rFonts w:cs="Times New Roman"/>
      <w:color w:val="800080"/>
      <w:u w:val="single"/>
    </w:rPr>
  </w:style>
  <w:style w:type="paragraph" w:styleId="Title">
    <w:name w:val="Title"/>
    <w:basedOn w:val="Normal"/>
    <w:next w:val="Normal"/>
    <w:link w:val="TitleChar"/>
    <w:uiPriority w:val="99"/>
    <w:qFormat/>
    <w:rsid w:val="006C1C6E"/>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basedOn w:val="DefaultParagraphFont"/>
    <w:link w:val="Title"/>
    <w:uiPriority w:val="99"/>
    <w:locked/>
    <w:rsid w:val="006C1C6E"/>
    <w:rPr>
      <w:rFonts w:ascii="Cambria" w:hAnsi="Cambria" w:cs="Times New Roman"/>
      <w:color w:val="17365D"/>
      <w:spacing w:val="5"/>
      <w:kern w:val="28"/>
      <w:sz w:val="52"/>
      <w:szCs w:val="52"/>
    </w:rPr>
  </w:style>
  <w:style w:type="paragraph" w:styleId="ListParagraph">
    <w:name w:val="List Paragraph"/>
    <w:basedOn w:val="Normal"/>
    <w:uiPriority w:val="99"/>
    <w:qFormat/>
    <w:rsid w:val="006C1C6E"/>
    <w:pPr>
      <w:spacing w:after="200" w:line="360" w:lineRule="auto"/>
      <w:ind w:left="720"/>
      <w:contextualSpacing/>
    </w:pPr>
    <w:rPr>
      <w:rFonts w:eastAsia="Times New Roman"/>
      <w:sz w:val="24"/>
      <w:szCs w:val="22"/>
      <w:lang w:eastAsia="en-US"/>
    </w:rPr>
  </w:style>
  <w:style w:type="character" w:styleId="PlaceholderText">
    <w:name w:val="Placeholder Text"/>
    <w:basedOn w:val="DefaultParagraphFont"/>
    <w:uiPriority w:val="99"/>
    <w:semiHidden/>
    <w:rsid w:val="006C1C6E"/>
    <w:rPr>
      <w:rFonts w:cs="Times New Roman"/>
      <w:color w:val="808080"/>
    </w:rPr>
  </w:style>
  <w:style w:type="paragraph" w:styleId="Revision">
    <w:name w:val="Revision"/>
    <w:hidden/>
    <w:uiPriority w:val="99"/>
    <w:semiHidden/>
    <w:rsid w:val="006C1C6E"/>
    <w:rPr>
      <w:rFonts w:ascii="Calibri" w:eastAsia="Times New Roman" w:hAnsi="Calibri"/>
      <w:lang w:val="en-GB" w:eastAsia="en-US"/>
    </w:rPr>
  </w:style>
  <w:style w:type="paragraph" w:styleId="NormalWeb">
    <w:name w:val="Normal (Web)"/>
    <w:basedOn w:val="Normal"/>
    <w:uiPriority w:val="99"/>
    <w:rsid w:val="006C1C6E"/>
    <w:pPr>
      <w:spacing w:before="100" w:beforeAutospacing="1" w:after="100" w:afterAutospacing="1"/>
    </w:pPr>
    <w:rPr>
      <w:sz w:val="24"/>
      <w:szCs w:val="24"/>
    </w:rPr>
  </w:style>
  <w:style w:type="character" w:customStyle="1" w:styleId="apple-style-span">
    <w:name w:val="apple-style-span"/>
    <w:uiPriority w:val="99"/>
    <w:rsid w:val="006C1C6E"/>
  </w:style>
  <w:style w:type="character" w:styleId="CommentReference">
    <w:name w:val="annotation reference"/>
    <w:basedOn w:val="DefaultParagraphFont"/>
    <w:uiPriority w:val="99"/>
    <w:rsid w:val="006C1C6E"/>
    <w:rPr>
      <w:rFonts w:cs="Times New Roman"/>
      <w:sz w:val="16"/>
    </w:rPr>
  </w:style>
  <w:style w:type="paragraph" w:styleId="CommentText">
    <w:name w:val="annotation text"/>
    <w:basedOn w:val="Normal"/>
    <w:link w:val="CommentTextChar"/>
    <w:uiPriority w:val="99"/>
    <w:rsid w:val="006C1C6E"/>
    <w:pPr>
      <w:spacing w:after="200" w:line="360" w:lineRule="auto"/>
    </w:pPr>
    <w:rPr>
      <w:rFonts w:eastAsia="Times New Roman"/>
      <w:sz w:val="20"/>
      <w:lang w:eastAsia="en-US"/>
    </w:rPr>
  </w:style>
  <w:style w:type="character" w:customStyle="1" w:styleId="CommentTextChar">
    <w:name w:val="Comment Text Char"/>
    <w:basedOn w:val="DefaultParagraphFont"/>
    <w:link w:val="CommentText"/>
    <w:uiPriority w:val="99"/>
    <w:locked/>
    <w:rsid w:val="006C1C6E"/>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6C1C6E"/>
    <w:rPr>
      <w:b/>
      <w:bCs/>
    </w:rPr>
  </w:style>
  <w:style w:type="character" w:customStyle="1" w:styleId="CommentSubjectChar">
    <w:name w:val="Comment Subject Char"/>
    <w:basedOn w:val="CommentTextChar"/>
    <w:link w:val="CommentSubject"/>
    <w:uiPriority w:val="99"/>
    <w:locked/>
    <w:rsid w:val="006C1C6E"/>
    <w:rPr>
      <w:b/>
      <w:bCs/>
    </w:rPr>
  </w:style>
  <w:style w:type="character" w:customStyle="1" w:styleId="apple-converted-space">
    <w:name w:val="apple-converted-space"/>
    <w:uiPriority w:val="99"/>
    <w:rsid w:val="006C1C6E"/>
  </w:style>
  <w:style w:type="character" w:styleId="Emphasis">
    <w:name w:val="Emphasis"/>
    <w:basedOn w:val="DefaultParagraphFont"/>
    <w:uiPriority w:val="99"/>
    <w:qFormat/>
    <w:rsid w:val="006C1C6E"/>
    <w:rPr>
      <w:rFonts w:cs="Times New Roman"/>
      <w:i/>
    </w:rPr>
  </w:style>
  <w:style w:type="paragraph" w:customStyle="1" w:styleId="totext">
    <w:name w:val="totext"/>
    <w:basedOn w:val="Normal"/>
    <w:uiPriority w:val="99"/>
    <w:rsid w:val="006C1C6E"/>
    <w:pPr>
      <w:spacing w:before="100" w:beforeAutospacing="1" w:after="100" w:afterAutospacing="1"/>
      <w:jc w:val="left"/>
    </w:pPr>
    <w:rPr>
      <w:rFonts w:eastAsia="Times New Roman"/>
      <w:sz w:val="24"/>
      <w:szCs w:val="24"/>
      <w:lang w:val="hu-HU" w:eastAsia="hu-HU"/>
    </w:rPr>
  </w:style>
  <w:style w:type="paragraph" w:styleId="PlainText">
    <w:name w:val="Plain Text"/>
    <w:basedOn w:val="Normal"/>
    <w:link w:val="PlainTextChar"/>
    <w:uiPriority w:val="99"/>
    <w:rsid w:val="006C1C6E"/>
    <w:pPr>
      <w:jc w:val="left"/>
    </w:pPr>
    <w:rPr>
      <w:rFonts w:ascii="Courier New" w:eastAsia="Times New Roman" w:hAnsi="Courier New"/>
      <w:sz w:val="20"/>
      <w:lang w:val="hu-HU" w:eastAsia="hu-HU"/>
    </w:rPr>
  </w:style>
  <w:style w:type="character" w:customStyle="1" w:styleId="PlainTextChar">
    <w:name w:val="Plain Text Char"/>
    <w:basedOn w:val="DefaultParagraphFont"/>
    <w:link w:val="PlainText"/>
    <w:uiPriority w:val="99"/>
    <w:locked/>
    <w:rsid w:val="006C1C6E"/>
    <w:rPr>
      <w:rFonts w:ascii="Courier New" w:hAnsi="Courier New" w:cs="Times New Roman"/>
      <w:sz w:val="20"/>
      <w:szCs w:val="20"/>
      <w:lang w:val="hu-HU" w:eastAsia="hu-HU"/>
    </w:rPr>
  </w:style>
  <w:style w:type="paragraph" w:styleId="TOCHeading">
    <w:name w:val="TOC Heading"/>
    <w:basedOn w:val="Heading1"/>
    <w:next w:val="Normal"/>
    <w:uiPriority w:val="99"/>
    <w:qFormat/>
    <w:rsid w:val="006C1C6E"/>
    <w:pPr>
      <w:numPr>
        <w:numId w:val="0"/>
      </w:numPr>
      <w:spacing w:after="0" w:line="276" w:lineRule="auto"/>
      <w:jc w:val="left"/>
      <w:outlineLvl w:val="9"/>
    </w:pPr>
    <w:rPr>
      <w:rFonts w:eastAsia="MS Gothic"/>
      <w:lang w:val="en-US" w:eastAsia="ja-JP"/>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95</TotalTime>
  <Pages>22</Pages>
  <Words>2977</Words>
  <Characters>20546</Characters>
  <Application>Microsoft Office Outlook</Application>
  <DocSecurity>0</DocSecurity>
  <Lines>0</Lines>
  <Paragraphs>0</Paragraphs>
  <ScaleCrop>false</ScaleCrop>
  <Company>University of Sussex</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Chrisantha Fernando</dc:creator>
  <cp:keywords/>
  <dc:description/>
  <cp:lastModifiedBy>Windows XP</cp:lastModifiedBy>
  <cp:revision>10</cp:revision>
  <dcterms:created xsi:type="dcterms:W3CDTF">2012-07-19T16:16:00Z</dcterms:created>
  <dcterms:modified xsi:type="dcterms:W3CDTF">2012-07-22T17:40:00Z</dcterms:modified>
</cp:coreProperties>
</file>