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AFE" w:rsidRPr="00832E7F" w:rsidRDefault="00DE7AFE" w:rsidP="00DE7AFE">
      <w:pPr>
        <w:pStyle w:val="01PaperTitle"/>
        <w:jc w:val="center"/>
        <w:rPr>
          <w:rFonts w:asciiTheme="minorHAnsi" w:hAnsiTheme="minorHAnsi" w:cstheme="minorHAnsi"/>
        </w:rPr>
      </w:pPr>
      <w:r w:rsidRPr="00832E7F">
        <w:rPr>
          <w:rFonts w:asciiTheme="minorHAnsi" w:hAnsiTheme="minorHAnsi" w:cstheme="minorHAnsi"/>
        </w:rPr>
        <w:t>Coordination of Rapid Sphingolipid Responses to</w:t>
      </w:r>
    </w:p>
    <w:p w:rsidR="00DE7AFE" w:rsidRPr="00832E7F" w:rsidRDefault="00DE7AFE" w:rsidP="00DE7AFE">
      <w:pPr>
        <w:pStyle w:val="01PaperTitle"/>
        <w:jc w:val="center"/>
        <w:rPr>
          <w:rFonts w:asciiTheme="minorHAnsi" w:hAnsiTheme="minorHAnsi" w:cstheme="minorHAnsi"/>
        </w:rPr>
      </w:pPr>
      <w:r w:rsidRPr="00832E7F">
        <w:rPr>
          <w:rFonts w:asciiTheme="minorHAnsi" w:hAnsiTheme="minorHAnsi" w:cstheme="minorHAnsi"/>
        </w:rPr>
        <w:t>Heat Stress in Yeast</w:t>
      </w:r>
    </w:p>
    <w:p w:rsidR="00DE7AFE" w:rsidRPr="00832E7F" w:rsidRDefault="00DE7AFE" w:rsidP="00DE7AFE">
      <w:pPr>
        <w:pStyle w:val="02PaperAuthors"/>
        <w:rPr>
          <w:rFonts w:asciiTheme="minorHAnsi" w:hAnsiTheme="minorHAnsi" w:cstheme="minorHAnsi"/>
        </w:rPr>
      </w:pPr>
    </w:p>
    <w:p w:rsidR="00DE7AFE" w:rsidRDefault="00DE7AFE" w:rsidP="00DE7AFE">
      <w:pPr>
        <w:pStyle w:val="02PaperAuthors"/>
        <w:jc w:val="center"/>
        <w:rPr>
          <w:rFonts w:asciiTheme="minorHAnsi" w:hAnsiTheme="minorHAnsi" w:cstheme="minorHAnsi"/>
          <w:i/>
          <w:sz w:val="24"/>
          <w:szCs w:val="24"/>
          <w:vertAlign w:val="superscript"/>
        </w:rPr>
      </w:pPr>
      <w:r>
        <w:rPr>
          <w:rFonts w:asciiTheme="minorHAnsi" w:hAnsiTheme="minorHAnsi" w:cstheme="minorHAnsi"/>
          <w:sz w:val="24"/>
          <w:szCs w:val="24"/>
        </w:rPr>
        <w:t>Po-Wei Chen,</w:t>
      </w:r>
      <w:r w:rsidRPr="00832E7F">
        <w:rPr>
          <w:rFonts w:asciiTheme="minorHAnsi" w:hAnsiTheme="minorHAnsi" w:cstheme="minorHAnsi"/>
          <w:sz w:val="24"/>
          <w:szCs w:val="24"/>
        </w:rPr>
        <w:t xml:space="preserve"> Luis L. Fonseca, Yusuf A. Hannun</w:t>
      </w:r>
      <w:r>
        <w:rPr>
          <w:rFonts w:asciiTheme="minorHAnsi" w:hAnsiTheme="minorHAnsi" w:cstheme="minorHAnsi"/>
          <w:sz w:val="24"/>
          <w:szCs w:val="24"/>
        </w:rPr>
        <w:t xml:space="preserve"> and Eberhard O. Voit</w:t>
      </w:r>
    </w:p>
    <w:p w:rsidR="00DE7AFE" w:rsidRDefault="00DE7AFE" w:rsidP="00DE7AFE">
      <w:pPr>
        <w:rPr>
          <w:b/>
          <w:sz w:val="28"/>
          <w:szCs w:val="28"/>
        </w:rPr>
      </w:pPr>
    </w:p>
    <w:p w:rsidR="00DE7AFE" w:rsidRDefault="00DE7AFE" w:rsidP="00DA6F7F">
      <w:pPr>
        <w:jc w:val="center"/>
        <w:rPr>
          <w:b/>
          <w:sz w:val="28"/>
          <w:szCs w:val="28"/>
        </w:rPr>
      </w:pPr>
      <w:r w:rsidRPr="001B52E2">
        <w:rPr>
          <w:b/>
          <w:sz w:val="28"/>
          <w:szCs w:val="28"/>
        </w:rPr>
        <w:t>Supplementary Information</w:t>
      </w:r>
      <w:r w:rsidR="0078034B">
        <w:rPr>
          <w:b/>
          <w:sz w:val="28"/>
          <w:szCs w:val="28"/>
        </w:rPr>
        <w:t>: Text S1</w:t>
      </w:r>
    </w:p>
    <w:p w:rsidR="004E4943" w:rsidRDefault="004E4943" w:rsidP="00DA6F7F">
      <w:pPr>
        <w:jc w:val="center"/>
        <w:rPr>
          <w:b/>
          <w:sz w:val="28"/>
          <w:szCs w:val="28"/>
        </w:rPr>
      </w:pPr>
    </w:p>
    <w:p w:rsidR="00DE7AFE" w:rsidRPr="0052168E" w:rsidRDefault="00DE7AFE" w:rsidP="00DE7AFE">
      <w:pPr>
        <w:rPr>
          <w:b/>
          <w:i/>
          <w:sz w:val="28"/>
          <w:szCs w:val="28"/>
        </w:rPr>
      </w:pPr>
      <w:r w:rsidRPr="0052168E">
        <w:rPr>
          <w:b/>
          <w:i/>
          <w:sz w:val="28"/>
          <w:szCs w:val="28"/>
        </w:rPr>
        <w:t>Model Equations</w:t>
      </w:r>
    </w:p>
    <w:p w:rsidR="00DE7AFE" w:rsidRPr="00651848" w:rsidRDefault="00DE7AFE" w:rsidP="00DE7AFE">
      <w:r>
        <w:t>The model equations</w:t>
      </w:r>
      <w:r w:rsidR="00D80E92">
        <w:t xml:space="preserve"> (Eq. S1)</w:t>
      </w:r>
      <w:r>
        <w:t xml:space="preserve"> were </w:t>
      </w:r>
      <w:r w:rsidR="003204F6">
        <w:t xml:space="preserve">adopted </w:t>
      </w:r>
      <w:r w:rsidR="005C7118">
        <w:t xml:space="preserve">from Alvarez </w:t>
      </w:r>
      <w:r w:rsidR="005C7118" w:rsidRPr="00F428F6">
        <w:rPr>
          <w:i/>
        </w:rPr>
        <w:t>et al</w:t>
      </w:r>
      <w:r w:rsidR="009108D8" w:rsidRPr="00F428F6">
        <w:rPr>
          <w:i/>
        </w:rPr>
        <w:t>.</w:t>
      </w:r>
      <w:r w:rsidR="005C7118">
        <w:t xml:space="preserve"> </w:t>
      </w:r>
      <w:r w:rsidR="005C7118">
        <w:fldChar w:fldCharType="begin">
          <w:fldData xml:space="preserve">PEVuZE5vdGU+PENpdGU+PEF1dGhvcj5BbHZhcmV6LVZhc3F1ZXo8L0F1dGhvcj48WWVhcj4yMDA1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</w:fldData>
        </w:fldChar>
      </w:r>
      <w:r w:rsidR="005C7118">
        <w:instrText xml:space="preserve"> ADDIN EN.CITE </w:instrText>
      </w:r>
      <w:r w:rsidR="005C7118">
        <w:fldChar w:fldCharType="begin">
          <w:fldData xml:space="preserve">PEVuZE5vdGU+PENpdGU+PEF1dGhvcj5BbHZhcmV6LVZhc3F1ZXo8L0F1dGhvcj48WWVhcj4yMDA1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</w:fldData>
        </w:fldChar>
      </w:r>
      <w:r w:rsidR="005C7118">
        <w:instrText xml:space="preserve"> ADDIN EN.CITE.DATA </w:instrText>
      </w:r>
      <w:r w:rsidR="005C7118">
        <w:fldChar w:fldCharType="end"/>
      </w:r>
      <w:r w:rsidR="005C7118">
        <w:fldChar w:fldCharType="separate"/>
      </w:r>
      <w:r w:rsidR="005C7118">
        <w:rPr>
          <w:noProof/>
        </w:rPr>
        <w:t>[</w:t>
      </w:r>
      <w:hyperlink w:anchor="_ENREF_1" w:tooltip="Alvarez-Vasquez, 2005 #14" w:history="1">
        <w:r w:rsidR="002B78A4">
          <w:rPr>
            <w:noProof/>
          </w:rPr>
          <w:t>1</w:t>
        </w:r>
      </w:hyperlink>
      <w:r w:rsidR="005C7118">
        <w:rPr>
          <w:noProof/>
        </w:rPr>
        <w:t>,</w:t>
      </w:r>
      <w:hyperlink w:anchor="_ENREF_2" w:tooltip="Alvarez-Vasquez, 2004 #18" w:history="1">
        <w:r w:rsidR="002B78A4">
          <w:rPr>
            <w:noProof/>
          </w:rPr>
          <w:t>2</w:t>
        </w:r>
      </w:hyperlink>
      <w:r w:rsidR="005C7118">
        <w:rPr>
          <w:noProof/>
        </w:rPr>
        <w:t>]</w:t>
      </w:r>
      <w:r w:rsidR="005C7118">
        <w:fldChar w:fldCharType="end"/>
      </w:r>
      <w:r w:rsidR="005C7118">
        <w:t>.</w:t>
      </w:r>
      <w:r w:rsidR="0083771F">
        <w:t xml:space="preserve"> One</w:t>
      </w:r>
      <w:r w:rsidR="003204F6">
        <w:t xml:space="preserve"> except</w:t>
      </w:r>
      <w:r w:rsidR="0083771F">
        <w:t>ion was</w:t>
      </w:r>
      <w:r w:rsidR="003204F6">
        <w:t xml:space="preserve"> the use of </w:t>
      </w:r>
      <w:r w:rsidR="0083771F">
        <w:t xml:space="preserve">a single </w:t>
      </w:r>
      <w:r w:rsidR="003204F6">
        <w:t xml:space="preserve">representation of </w:t>
      </w:r>
      <w:proofErr w:type="spellStart"/>
      <w:r w:rsidR="003204F6">
        <w:t>IPCase</w:t>
      </w:r>
      <w:proofErr w:type="spellEnd"/>
      <w:r w:rsidR="003204F6">
        <w:t xml:space="preserve"> rather than two in the original paper</w:t>
      </w:r>
      <w:r w:rsidR="0083771F">
        <w:t>s</w:t>
      </w:r>
      <w:r>
        <w:t xml:space="preserve">. </w:t>
      </w:r>
      <w:r w:rsidR="0083771F">
        <w:t>Furthermore</w:t>
      </w:r>
      <w:r w:rsidR="003204F6">
        <w:t xml:space="preserve">, </w:t>
      </w:r>
      <w:r w:rsidR="00CD2B52">
        <w:t>we expand</w:t>
      </w:r>
      <w:r w:rsidR="0083771F">
        <w:t>ed</w:t>
      </w:r>
      <w:r w:rsidR="00CD2B52">
        <w:t xml:space="preserve"> </w:t>
      </w:r>
      <w:r w:rsidR="0083771F">
        <w:t xml:space="preserve">the </w:t>
      </w:r>
      <w:r w:rsidR="00CD2B52">
        <w:t>model f</w:t>
      </w:r>
      <w:r w:rsidR="00651848">
        <w:t xml:space="preserve">rom the original IPC mechanism, </w:t>
      </w:r>
      <w:r w:rsidR="0083771F">
        <w:t>consisting of</w:t>
      </w:r>
      <w:r w:rsidR="00651848">
        <w:t xml:space="preserve"> reversible reactions between </w:t>
      </w:r>
      <w:r w:rsidR="0083771F">
        <w:t xml:space="preserve">the </w:t>
      </w:r>
      <w:r w:rsidR="00651848">
        <w:t xml:space="preserve">IPC family and </w:t>
      </w:r>
      <w:proofErr w:type="spellStart"/>
      <w:r w:rsidR="00651848">
        <w:t>ceramide</w:t>
      </w:r>
      <w:r w:rsidR="00E77DE4">
        <w:t>s</w:t>
      </w:r>
      <w:proofErr w:type="spellEnd"/>
      <w:r w:rsidR="00651848">
        <w:t xml:space="preserve">, to </w:t>
      </w:r>
      <w:r w:rsidR="0083771F">
        <w:t>a refined</w:t>
      </w:r>
      <w:r w:rsidR="00651848">
        <w:t xml:space="preserve"> mechanism</w:t>
      </w:r>
      <w:r w:rsidR="0083771F">
        <w:t xml:space="preserve"> that distinguished between</w:t>
      </w:r>
      <w:r w:rsidR="00651848">
        <w:t xml:space="preserve"> </w:t>
      </w:r>
      <w:proofErr w:type="spellStart"/>
      <w:r w:rsidR="0083771F">
        <w:t>dihydroceramide</w:t>
      </w:r>
      <w:proofErr w:type="spellEnd"/>
      <w:r w:rsidR="0083771F">
        <w:t xml:space="preserve"> </w:t>
      </w:r>
      <w:r w:rsidR="00651848">
        <w:t xml:space="preserve">and </w:t>
      </w:r>
      <w:proofErr w:type="spellStart"/>
      <w:r w:rsidR="00651848">
        <w:t>phytoceramide</w:t>
      </w:r>
      <w:proofErr w:type="spellEnd"/>
      <w:r w:rsidR="00651848">
        <w:t xml:space="preserve"> </w:t>
      </w:r>
      <w:r w:rsidR="0083771F">
        <w:t>forms</w:t>
      </w:r>
      <w:r w:rsidR="00651848">
        <w:t xml:space="preserve">. To achieve this new mechanism, </w:t>
      </w:r>
      <w:r w:rsidR="00CD2B52">
        <w:t xml:space="preserve"> </w:t>
      </w:r>
      <w:r w:rsidR="003204F6">
        <w:t>we include</w:t>
      </w:r>
      <w:r w:rsidR="009108D8">
        <w:t>d</w:t>
      </w:r>
      <w:r w:rsidR="003204F6">
        <w:t xml:space="preserve"> six more variables </w:t>
      </w:r>
      <w:r w:rsidR="004A173E">
        <w:t>(</w:t>
      </w:r>
      <w:r w:rsidR="004A173E" w:rsidRPr="004A173E">
        <w:rPr>
          <w:i/>
        </w:rPr>
        <w:t>X</w:t>
      </w:r>
      <w:r w:rsidR="004A173E" w:rsidRPr="00651848">
        <w:rPr>
          <w:vertAlign w:val="subscript"/>
        </w:rPr>
        <w:t>8</w:t>
      </w:r>
      <w:r w:rsidR="004A173E">
        <w:rPr>
          <w:vertAlign w:val="subscript"/>
        </w:rPr>
        <w:t>b</w:t>
      </w:r>
      <w:r w:rsidR="004A173E">
        <w:t xml:space="preserve">, </w:t>
      </w:r>
      <w:r w:rsidR="004A173E" w:rsidRPr="004A173E">
        <w:rPr>
          <w:i/>
        </w:rPr>
        <w:t>X</w:t>
      </w:r>
      <w:r w:rsidR="004A173E">
        <w:rPr>
          <w:vertAlign w:val="subscript"/>
        </w:rPr>
        <w:t>18b</w:t>
      </w:r>
      <w:r w:rsidR="004A173E">
        <w:t xml:space="preserve"> – </w:t>
      </w:r>
      <w:r w:rsidR="004A173E" w:rsidRPr="004A173E">
        <w:rPr>
          <w:i/>
        </w:rPr>
        <w:t>X</w:t>
      </w:r>
      <w:r w:rsidR="004A173E">
        <w:rPr>
          <w:vertAlign w:val="subscript"/>
        </w:rPr>
        <w:t>22b</w:t>
      </w:r>
      <w:r w:rsidR="004A173E">
        <w:t>)</w:t>
      </w:r>
      <w:r w:rsidR="00651848">
        <w:t xml:space="preserve"> into the system </w:t>
      </w:r>
      <w:r w:rsidR="0083771F">
        <w:t xml:space="preserve">to </w:t>
      </w:r>
      <w:r w:rsidR="00651848">
        <w:t xml:space="preserve">represent </w:t>
      </w:r>
      <w:r w:rsidR="0083771F">
        <w:t xml:space="preserve">the </w:t>
      </w:r>
      <w:r w:rsidR="00651848">
        <w:t xml:space="preserve">IPC family </w:t>
      </w:r>
      <w:r w:rsidR="0083771F">
        <w:t xml:space="preserve">as it reacts </w:t>
      </w:r>
      <w:r w:rsidR="00651848">
        <w:t xml:space="preserve">with </w:t>
      </w:r>
      <w:proofErr w:type="spellStart"/>
      <w:r w:rsidR="00651848">
        <w:t>phytoceramide</w:t>
      </w:r>
      <w:proofErr w:type="spellEnd"/>
      <w:r w:rsidR="0083771F">
        <w:t>, while</w:t>
      </w:r>
      <w:r w:rsidR="00651848">
        <w:t xml:space="preserve"> </w:t>
      </w:r>
      <w:r w:rsidR="0083771F">
        <w:t xml:space="preserve">leaving </w:t>
      </w:r>
      <w:r w:rsidR="00651848">
        <w:t>the original IPC variables (</w:t>
      </w:r>
      <w:r w:rsidR="00651848" w:rsidRPr="004A173E">
        <w:rPr>
          <w:i/>
        </w:rPr>
        <w:t>X</w:t>
      </w:r>
      <w:r w:rsidR="00651848" w:rsidRPr="00651848">
        <w:rPr>
          <w:vertAlign w:val="subscript"/>
        </w:rPr>
        <w:t>8</w:t>
      </w:r>
      <w:r w:rsidR="00651848">
        <w:t xml:space="preserve">, </w:t>
      </w:r>
      <w:r w:rsidR="00651848" w:rsidRPr="004A173E">
        <w:rPr>
          <w:i/>
        </w:rPr>
        <w:t>X</w:t>
      </w:r>
      <w:r w:rsidR="00651848">
        <w:rPr>
          <w:vertAlign w:val="subscript"/>
        </w:rPr>
        <w:t>18</w:t>
      </w:r>
      <w:r w:rsidR="00651848">
        <w:t xml:space="preserve"> –</w:t>
      </w:r>
      <w:r w:rsidR="00651848" w:rsidRPr="004A173E">
        <w:rPr>
          <w:i/>
        </w:rPr>
        <w:t xml:space="preserve"> X</w:t>
      </w:r>
      <w:r w:rsidR="00651848">
        <w:rPr>
          <w:vertAlign w:val="subscript"/>
        </w:rPr>
        <w:t>22</w:t>
      </w:r>
      <w:r w:rsidR="00651848">
        <w:t xml:space="preserve">) </w:t>
      </w:r>
      <w:r w:rsidR="00946058">
        <w:t xml:space="preserve">to </w:t>
      </w:r>
      <w:r w:rsidR="00651848">
        <w:t xml:space="preserve">represent </w:t>
      </w:r>
      <w:r w:rsidR="00946058">
        <w:t xml:space="preserve">the </w:t>
      </w:r>
      <w:r w:rsidR="00651848">
        <w:t xml:space="preserve">IPC family </w:t>
      </w:r>
      <w:r w:rsidR="00946058">
        <w:t xml:space="preserve">reacting </w:t>
      </w:r>
      <w:r w:rsidR="00651848">
        <w:t xml:space="preserve">with </w:t>
      </w:r>
      <w:proofErr w:type="spellStart"/>
      <w:r w:rsidR="00651848">
        <w:t>dihydroceramide</w:t>
      </w:r>
      <w:proofErr w:type="spellEnd"/>
      <w:r w:rsidR="00651848">
        <w:t xml:space="preserve">. </w:t>
      </w:r>
      <w:r>
        <w:t>The correspo</w:t>
      </w:r>
      <w:r w:rsidR="0069447A">
        <w:t>nding equations are given below</w:t>
      </w:r>
      <w:r w:rsidR="00946058">
        <w:t>;</w:t>
      </w:r>
      <w:r w:rsidR="0069447A">
        <w:t xml:space="preserve"> please refer to </w:t>
      </w:r>
      <w:r w:rsidR="00946058">
        <w:t xml:space="preserve">Table S1 </w:t>
      </w:r>
      <w:r w:rsidR="0069447A">
        <w:t>for definition</w:t>
      </w:r>
      <w:r w:rsidR="00946058">
        <w:t>s</w:t>
      </w:r>
      <w:r w:rsidR="0069447A">
        <w:t xml:space="preserve"> of variables. </w:t>
      </w:r>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1,13,2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1,57,3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1,27,5</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2,27,2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2,29,4</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2,41,6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2,23,8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2,34,9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2,28,11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2,36,12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26</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2,2,13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2,54,14</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3,23,2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3,34,3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3,8,4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3,18,6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3,51,7</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3,19,8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3,51,9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3,3,10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3,29,11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36</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3,3,12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3,54,13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37</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3,2,14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3,3,15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3,5,16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3,15,17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3,33,18</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4,28,2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4,36,3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4,4,4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4,41,5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4,4,6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4,50,7</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51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5,54,2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52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5,6,3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5,41,4</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53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5,7,5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5,53,6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54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5,5,7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5,23,8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5,34,9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55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5,5,10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5,28,11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5,36,12</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4,28,2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4,36,3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4,4,4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4,41,5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4,4,6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4,50,7</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7</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7,23,2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7,34,3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7,8b,4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7,51,5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7,3,6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7,54,7</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7,18b,8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7,51,9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7,19b,10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7,51,11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76</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7,7,12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7,53,13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77</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7,2,14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7,5,15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7,7,16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7,15,17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7,33,18</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78</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7,7,19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7,43,20</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8</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82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8,2,6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8,3,7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8,5,8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8,15,9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8,33,10</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83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8,20,11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85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8,8,14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8,35,15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86</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8,8,16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8,51,17</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87</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8,8,18</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9</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91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9,11,1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9,40,2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92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9,2,3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9,5,4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9,9,5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9,11,6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9,13,7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9,14,8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9,15,9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9,16,10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9,38,11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93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9,9,12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9,16,13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9,26,14</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10</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10,1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10,5,2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10,9,3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10,11,4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10,13,5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10,14,6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10,15,7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10,16,8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10,38,9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10,2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10,10,10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10,56,11</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11</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11,1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11,10,1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11,12,2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11,49,3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11,2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11,2,4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11,5,5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11,9,6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11,11,7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11,15,8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11,39,9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11,3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11,11,10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11,40,11</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12</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12,30,1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12,58,2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12,24,3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12,25,4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12,52,5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12,4,6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12,50,7</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12,6,8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12,50,9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12,12,10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12,13,11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12,57,12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12,6</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12,10,13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12,12,14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12,49,15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12,7</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12,12,16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12,48,17</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12,8</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12,12,18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12,24,19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12,59,20</m:t>
                  </m:r>
                </m:sub>
              </m:sSub>
            </m:sup>
          </m:sSubSup>
        </m:oMath>
      </m:oMathPara>
    </w:p>
    <w:p w:rsidR="00DE7AFE" w:rsidRPr="009E16F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13</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13,1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13,31,1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13,37,2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13,2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13,65,3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13,66,4</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13,3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13,2,5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13,5,6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13,9,7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13,5,8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13,13,9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13,14,10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13,15,11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13,16,12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13,38,13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13,4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13,12,14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13,13,15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13,57,16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13,5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13,13,17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13,32,18</m:t>
                  </m:r>
                </m:sub>
              </m:sSub>
            </m:sup>
          </m:sSubSup>
        </m:oMath>
      </m:oMathPara>
    </w:p>
    <w:p w:rsidR="00DE7AFE" w:rsidRPr="00AC6D48"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14</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14,1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14,5,2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14,9,3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14,15,5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14,39,6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14,2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14,2,7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14,5,8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14,7,9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14,15,10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14,33,11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14,3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14,2,12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14,3,13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14,5,14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14,15,15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14,33,16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14,4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14,15,17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14,18,18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14,55,19</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14,5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14,14,20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14,17,21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14,45,22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14,6</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14,14,23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14,42,24</m:t>
                  </m:r>
                </m:sub>
              </m:sSub>
            </m:sup>
          </m:sSubSup>
        </m:oMath>
      </m:oMathPara>
    </w:p>
    <w:p w:rsidR="00DE7AFE" w:rsidRPr="00B13D0A"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15</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15,1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15,9,1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15,16,2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15,26,3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15,2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15,2,4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15,5,5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15,7,6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15,15,7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15,33,8</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15,3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15,2,9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15,3,10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15,5,11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15,15,12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15,33,13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15,4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15,15,14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15,28,15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15,44,16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15,5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15,15,17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15,18,18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15,55,19</m:t>
                  </m:r>
                </m:sub>
              </m:sSub>
            </m:sup>
          </m:sSubSup>
        </m:oMath>
      </m:oMathPara>
    </w:p>
    <w:p w:rsidR="00EB501F" w:rsidRDefault="00EB501F" w:rsidP="00DE7AF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(S1)</w:t>
      </w:r>
    </w:p>
    <w:p w:rsidR="00DE7AFE" w:rsidRPr="00956D4F"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16</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16,1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16,46,1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16,47,2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16,2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16,9,3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16,16,4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16,26,5</m:t>
                  </m:r>
                </m:sub>
              </m:sSub>
            </m:sup>
          </m:sSubSup>
        </m:oMath>
      </m:oMathPara>
    </w:p>
    <w:p w:rsidR="00DE7AFE" w:rsidRPr="00E74D21"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17</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17,1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17,4,1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17,50,2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17,2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17,6,3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17,50,4</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17,3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17,14,5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17,17,6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45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17,45,7</m:t>
                  </m:r>
                </m:sub>
              </m:sSub>
            </m:sup>
          </m:sSubSup>
        </m:oMath>
      </m:oMathPara>
    </w:p>
    <w:p w:rsidR="00DE7AFE" w:rsidRPr="0080746A"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18</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18,8,1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18,35,2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18,21,3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18,18,4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18,51,5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18,15,8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18,18,9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18,55,10</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18,6</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18,18,11</m:t>
                  </m:r>
                </m:sub>
              </m:sSub>
            </m:sup>
          </m:sSubSup>
        </m:oMath>
      </m:oMathPara>
    </w:p>
    <w:p w:rsidR="00DE7AFE" w:rsidRPr="00C82627"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19</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19,1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19,15,1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19,18,2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19,55,3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19,2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19,22,4</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19,3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19,19,5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19,51,6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19,5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19,19,9</m:t>
                  </m:r>
                </m:sub>
              </m:sSub>
            </m:sup>
          </m:sSubSup>
        </m:oMath>
      </m:oMathPara>
    </w:p>
    <w:p w:rsidR="00DE7AFE" w:rsidRPr="007E4CFB"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20</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20,1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20,8,1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20,2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20,20,2</m:t>
                  </m:r>
                </m:sub>
              </m:sSub>
            </m:sup>
          </m:sSubSup>
        </m:oMath>
      </m:oMathPara>
    </w:p>
    <w:p w:rsidR="00DE7AFE" w:rsidRPr="007E4CFB"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21</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21,1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21,18,1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21,2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21,21,2</m:t>
                  </m:r>
                </m:sub>
              </m:sSub>
            </m:sup>
          </m:sSubSup>
        </m:oMath>
      </m:oMathPara>
    </w:p>
    <w:p w:rsidR="00DE7AFE" w:rsidRPr="000A36A8"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22</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22,1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22,19,1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22,2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22,22,2</m:t>
                  </m:r>
                </m:sub>
              </m:sSub>
            </m:sup>
          </m:sSubSup>
        </m:oMath>
      </m:oMathPara>
    </w:p>
    <w:p w:rsidR="00DE7AFE" w:rsidRPr="002D4756"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23</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23,1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23,12,1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23,24,2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23,59,3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23,2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23,2,4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23,23,5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23,34,6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23,3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23,5,7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23,23,8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23,34,9</m:t>
                  </m:r>
                </m:sub>
              </m:sSub>
            </m:sup>
          </m:sSubSup>
        </m:oMath>
      </m:oMathPara>
    </w:p>
    <w:p w:rsidR="00DE7AFE" w:rsidRPr="00557629"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24</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24,1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24,12,1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24,23,2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24,25,3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24,28,4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24,60,5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24,2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24,12,6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24,24,7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59</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24,59,8</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24,3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24,24,9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24,25,10</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24,52,11</m:t>
                  </m:r>
                </m:sub>
              </m:sSub>
            </m:sup>
          </m:sSubSup>
        </m:oMath>
      </m:oMathPara>
    </w:p>
    <w:p w:rsidR="00DE7AFE" w:rsidRPr="008D4D2C"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25</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25,1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25,12,1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25,28,2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25,61,3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25,62,4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25,63,5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25,2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25,12,6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25,23,7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25,25,8</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28</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25,28,9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60</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25,60,10</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25,3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24</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25,24,11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25,25,12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25,52,13</m:t>
                  </m:r>
                </m:sub>
              </m:sSub>
            </m:sup>
          </m:sSubSup>
        </m:oMath>
      </m:oMathPara>
    </w:p>
    <w:p w:rsidR="00DE7AFE" w:rsidRPr="003049A6" w:rsidRDefault="0078034B" w:rsidP="00DE7AFE">
      <w:pPr>
        <w:rPr>
          <w:sz w:val="28"/>
          <w:szCs w:val="28"/>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8b</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26,1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26,2,1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26,5,2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7</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26,7,3</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26,15,4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33</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26,33,5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26,2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20b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26,20b,6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26,3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26,8b,7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26,35,8</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26,4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26,8b,9</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26,51,10</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26,5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26,8b,11</m:t>
                  </m:r>
                </m:sub>
              </m:sSub>
            </m:sup>
          </m:sSubSup>
        </m:oMath>
      </m:oMathPara>
    </w:p>
    <w:p w:rsidR="00145902" w:rsidRPr="00EC074B"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18b</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27,1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27,8b,1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35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27,35,2</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27,2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21b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27,21b,3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27,18b,4</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27,51,5</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27,15,6</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27,18b,7</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27,55,8</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18,5</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27,18b,9</m:t>
                  </m:r>
                </m:sub>
              </m:sSub>
            </m:sup>
          </m:sSubSup>
        </m:oMath>
      </m:oMathPara>
    </w:p>
    <w:p w:rsidR="00145902" w:rsidRPr="00EC074B"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19b</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28,1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28,15,1</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28,18b,2</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55</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28,55,3</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28,2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22b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28,22b,4</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28,3</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28,19b,5</m:t>
                  </m:r>
                </m:sub>
              </m:sSub>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51</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28,51,6</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28,4</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28,19b,7</m:t>
                  </m:r>
                </m:sub>
              </m:sSub>
            </m:sup>
          </m:sSubSup>
        </m:oMath>
      </m:oMathPara>
    </w:p>
    <w:p w:rsidR="00145902" w:rsidRPr="00B15D81"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20b</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29,1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29,8b,1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29,2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20b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29,20b,2</m:t>
                  </m:r>
                </m:sub>
              </m:sSub>
            </m:sup>
          </m:sSubSup>
        </m:oMath>
      </m:oMathPara>
    </w:p>
    <w:p w:rsidR="00B15D81" w:rsidRPr="00B15D81"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21b</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30,1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18b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30,18b,1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30,2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21b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30,21b,2</m:t>
                  </m:r>
                </m:sub>
              </m:sSub>
            </m:sup>
          </m:sSubSup>
        </m:oMath>
      </m:oMathPara>
    </w:p>
    <w:p w:rsidR="00B15D81" w:rsidRPr="00B15D81" w:rsidRDefault="0078034B" w:rsidP="00DE7AF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22b</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31,1</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19b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31,19b,1</m:t>
                  </m:r>
                </m:sub>
              </m:s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31,2</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22b</m:t>
              </m:r>
            </m:sub>
            <m: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31,22b,2</m:t>
                  </m:r>
                </m:sub>
              </m:sSub>
            </m:sup>
          </m:sSubSup>
        </m:oMath>
      </m:oMathPara>
    </w:p>
    <w:p w:rsidR="00B15D81" w:rsidRPr="00EB501F" w:rsidRDefault="00B15D81" w:rsidP="00EB501F">
      <w:pPr>
        <w:spacing w:after="0" w:line="240" w:lineRule="auto"/>
        <w:rPr>
          <w:sz w:val="20"/>
          <w:szCs w:val="20"/>
        </w:rPr>
      </w:pPr>
    </w:p>
    <w:p w:rsidR="005F2FEA" w:rsidRDefault="005F2FEA" w:rsidP="00EB501F">
      <w:pPr>
        <w:spacing w:after="0" w:line="240" w:lineRule="auto"/>
        <w:jc w:val="center"/>
        <w:rPr>
          <w:b/>
          <w:sz w:val="24"/>
          <w:szCs w:val="24"/>
        </w:rPr>
      </w:pPr>
    </w:p>
    <w:p w:rsidR="009108D8" w:rsidRPr="00EB501F" w:rsidRDefault="009108D8" w:rsidP="00EB501F">
      <w:pPr>
        <w:spacing w:after="0" w:line="240" w:lineRule="auto"/>
        <w:jc w:val="center"/>
        <w:rPr>
          <w:b/>
          <w:sz w:val="24"/>
          <w:szCs w:val="24"/>
        </w:rPr>
      </w:pPr>
      <w:r w:rsidRPr="00EB501F">
        <w:rPr>
          <w:b/>
          <w:sz w:val="24"/>
          <w:szCs w:val="24"/>
        </w:rPr>
        <w:t xml:space="preserve">Table S1: Metabolites, Enzymes, Abbreviations, and Variable Names </w:t>
      </w:r>
    </w:p>
    <w:p w:rsidR="009108D8" w:rsidRPr="00EB501F" w:rsidRDefault="009108D8" w:rsidP="00EB501F">
      <w:pPr>
        <w:spacing w:after="0" w:line="240" w:lineRule="auto"/>
        <w:rPr>
          <w:b/>
          <w:sz w:val="20"/>
          <w:szCs w:val="20"/>
        </w:rPr>
      </w:pPr>
    </w:p>
    <w:tbl>
      <w:tblPr>
        <w:tblW w:w="0" w:type="auto"/>
        <w:tblCellMar>
          <w:left w:w="0" w:type="dxa"/>
          <w:right w:w="0" w:type="dxa"/>
        </w:tblCellMar>
        <w:tblLook w:val="0420" w:firstRow="1" w:lastRow="0" w:firstColumn="0" w:lastColumn="0" w:noHBand="0" w:noVBand="1"/>
      </w:tblPr>
      <w:tblGrid>
        <w:gridCol w:w="846"/>
        <w:gridCol w:w="3258"/>
        <w:gridCol w:w="900"/>
        <w:gridCol w:w="4644"/>
      </w:tblGrid>
      <w:tr w:rsidR="009108D8" w:rsidRPr="00EB501F" w:rsidTr="00EB501F">
        <w:trPr>
          <w:trHeight w:val="349"/>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jc w:val="center"/>
              <w:rPr>
                <w:rFonts w:asciiTheme="minorHAnsi" w:hAnsiTheme="minorHAnsi" w:cstheme="minorHAnsi"/>
                <w:sz w:val="20"/>
                <w:szCs w:val="20"/>
              </w:rPr>
            </w:pPr>
            <w:r w:rsidRPr="00EB501F">
              <w:rPr>
                <w:rFonts w:asciiTheme="minorHAnsi" w:hAnsiTheme="minorHAnsi" w:cstheme="minorHAnsi"/>
                <w:b/>
                <w:bCs/>
                <w:sz w:val="20"/>
                <w:szCs w:val="20"/>
              </w:rPr>
              <w:t>Metabolites and their Representations in the Computational Analysis</w:t>
            </w:r>
          </w:p>
        </w:tc>
      </w:tr>
      <w:tr w:rsidR="001B7DAD" w:rsidRPr="00EB501F" w:rsidTr="004A173E">
        <w:trPr>
          <w:trHeight w:val="295"/>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3-Keto-Dihydrosphingosine (KDHS)</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17</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Cytidine</w:t>
            </w:r>
            <w:proofErr w:type="spellEnd"/>
            <w:r w:rsidRPr="00EB501F">
              <w:rPr>
                <w:rFonts w:asciiTheme="minorHAnsi" w:hAnsiTheme="minorHAnsi" w:cstheme="minorHAnsi"/>
                <w:sz w:val="20"/>
                <w:szCs w:val="20"/>
              </w:rPr>
              <w:t xml:space="preserve"> </w:t>
            </w:r>
            <w:proofErr w:type="spellStart"/>
            <w:r w:rsidRPr="00EB501F">
              <w:rPr>
                <w:rFonts w:asciiTheme="minorHAnsi" w:hAnsiTheme="minorHAnsi" w:cstheme="minorHAnsi"/>
                <w:sz w:val="20"/>
                <w:szCs w:val="20"/>
              </w:rPr>
              <w:t>Diphosphate</w:t>
            </w:r>
            <w:proofErr w:type="spellEnd"/>
            <w:r w:rsidRPr="00EB501F">
              <w:rPr>
                <w:rFonts w:asciiTheme="minorHAnsi" w:hAnsiTheme="minorHAnsi" w:cstheme="minorHAnsi"/>
                <w:sz w:val="20"/>
                <w:szCs w:val="20"/>
              </w:rPr>
              <w:t>-Ethanolamine (CDP-Eth)</w:t>
            </w:r>
          </w:p>
        </w:tc>
      </w:tr>
      <w:tr w:rsidR="001B7DAD" w:rsidRPr="00EB501F" w:rsidTr="004A173E">
        <w:trPr>
          <w:trHeight w:val="454"/>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Dihydrosphingosine</w:t>
            </w:r>
            <w:proofErr w:type="spellEnd"/>
            <w:r w:rsidRPr="00EB501F">
              <w:rPr>
                <w:rFonts w:asciiTheme="minorHAnsi" w:hAnsiTheme="minorHAnsi" w:cstheme="minorHAnsi"/>
                <w:sz w:val="20"/>
                <w:szCs w:val="20"/>
              </w:rPr>
              <w:t xml:space="preserve"> (DHS)</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1B7DAD"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18</w:t>
            </w:r>
            <w:r>
              <w:rPr>
                <w:rFonts w:asciiTheme="minorHAnsi" w:hAnsiTheme="minorHAnsi" w:cstheme="minorHAnsi"/>
                <w:sz w:val="20"/>
                <w:szCs w:val="20"/>
                <w:vertAlign w:val="subscript"/>
              </w:rPr>
              <w:t>,</w:t>
            </w:r>
            <w:r w:rsidR="004A173E">
              <w:rPr>
                <w:rFonts w:asciiTheme="minorHAnsi" w:hAnsiTheme="minorHAnsi" w:cstheme="minorHAnsi"/>
                <w:sz w:val="20"/>
                <w:szCs w:val="20"/>
                <w:vertAlign w:val="subscript"/>
              </w:rPr>
              <w:t xml:space="preserve"> </w:t>
            </w:r>
            <w:r w:rsidR="009108D8" w:rsidRPr="00EB501F">
              <w:rPr>
                <w:rFonts w:asciiTheme="minorHAnsi" w:hAnsiTheme="minorHAnsi" w:cstheme="minorHAnsi"/>
                <w:i/>
                <w:sz w:val="20"/>
                <w:szCs w:val="20"/>
              </w:rPr>
              <w:t>X</w:t>
            </w:r>
            <w:r>
              <w:rPr>
                <w:rFonts w:asciiTheme="minorHAnsi" w:hAnsiTheme="minorHAnsi" w:cstheme="minorHAnsi"/>
                <w:sz w:val="20"/>
                <w:szCs w:val="20"/>
                <w:vertAlign w:val="subscript"/>
              </w:rPr>
              <w:t>18b</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Mannosylinositol</w:t>
            </w:r>
            <w:proofErr w:type="spellEnd"/>
            <w:r w:rsidRPr="00EB501F">
              <w:rPr>
                <w:rFonts w:asciiTheme="minorHAnsi" w:hAnsiTheme="minorHAnsi" w:cstheme="minorHAnsi"/>
                <w:sz w:val="20"/>
                <w:szCs w:val="20"/>
              </w:rPr>
              <w:t xml:space="preserve"> </w:t>
            </w:r>
            <w:proofErr w:type="spellStart"/>
            <w:r w:rsidRPr="00EB501F">
              <w:rPr>
                <w:rFonts w:asciiTheme="minorHAnsi" w:hAnsiTheme="minorHAnsi" w:cstheme="minorHAnsi"/>
                <w:sz w:val="20"/>
                <w:szCs w:val="20"/>
              </w:rPr>
              <w:t>Phosphorylceramide</w:t>
            </w:r>
            <w:proofErr w:type="spellEnd"/>
            <w:r w:rsidRPr="00EB501F">
              <w:rPr>
                <w:rFonts w:asciiTheme="minorHAnsi" w:hAnsiTheme="minorHAnsi" w:cstheme="minorHAnsi"/>
                <w:sz w:val="20"/>
                <w:szCs w:val="20"/>
              </w:rPr>
              <w:t xml:space="preserve"> (MIPC-g)</w:t>
            </w:r>
            <w:r w:rsidR="001B7DAD">
              <w:rPr>
                <w:rFonts w:asciiTheme="minorHAnsi" w:hAnsiTheme="minorHAnsi" w:cstheme="minorHAnsi"/>
                <w:sz w:val="20"/>
                <w:szCs w:val="20"/>
              </w:rPr>
              <w:t xml:space="preserve"> from DHC or PHC</w:t>
            </w:r>
            <w:r w:rsidR="004A173E">
              <w:rPr>
                <w:rFonts w:asciiTheme="minorHAnsi" w:hAnsiTheme="minorHAnsi" w:cstheme="minorHAnsi"/>
                <w:sz w:val="20"/>
                <w:szCs w:val="20"/>
              </w:rPr>
              <w:t>, respectively</w:t>
            </w:r>
          </w:p>
        </w:tc>
      </w:tr>
      <w:tr w:rsidR="001B7DAD" w:rsidRPr="00EB501F" w:rsidTr="004A173E">
        <w:trPr>
          <w:trHeight w:val="454"/>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3</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Dihydroceramide</w:t>
            </w:r>
            <w:proofErr w:type="spellEnd"/>
            <w:r w:rsidRPr="00EB501F">
              <w:rPr>
                <w:rFonts w:asciiTheme="minorHAnsi" w:hAnsiTheme="minorHAnsi" w:cstheme="minorHAnsi"/>
                <w:sz w:val="20"/>
                <w:szCs w:val="20"/>
              </w:rPr>
              <w:t xml:space="preserve"> (</w:t>
            </w:r>
            <w:proofErr w:type="spellStart"/>
            <w:r w:rsidRPr="00EB501F">
              <w:rPr>
                <w:rFonts w:asciiTheme="minorHAnsi" w:hAnsiTheme="minorHAnsi" w:cstheme="minorHAnsi"/>
                <w:sz w:val="20"/>
                <w:szCs w:val="20"/>
              </w:rPr>
              <w:t>Dihydro</w:t>
            </w:r>
            <w:proofErr w:type="spellEnd"/>
            <w:r w:rsidRPr="00EB501F">
              <w:rPr>
                <w:rFonts w:asciiTheme="minorHAnsi" w:hAnsiTheme="minorHAnsi" w:cstheme="minorHAnsi"/>
                <w:sz w:val="20"/>
                <w:szCs w:val="20"/>
              </w:rPr>
              <w:t>-C)</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1B7DAD"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19</w:t>
            </w:r>
            <w:r>
              <w:rPr>
                <w:rFonts w:asciiTheme="minorHAnsi" w:hAnsiTheme="minorHAnsi" w:cstheme="minorHAnsi"/>
                <w:sz w:val="20"/>
                <w:szCs w:val="20"/>
                <w:vertAlign w:val="subscript"/>
              </w:rPr>
              <w:t>,</w:t>
            </w:r>
            <w:r w:rsidR="004A173E">
              <w:rPr>
                <w:rFonts w:asciiTheme="minorHAnsi" w:hAnsiTheme="minorHAnsi" w:cstheme="minorHAnsi"/>
                <w:sz w:val="20"/>
                <w:szCs w:val="20"/>
                <w:vertAlign w:val="subscript"/>
              </w:rPr>
              <w:t xml:space="preserve"> </w:t>
            </w:r>
            <w:r w:rsidR="009108D8" w:rsidRPr="00EB501F">
              <w:rPr>
                <w:rFonts w:asciiTheme="minorHAnsi" w:hAnsiTheme="minorHAnsi" w:cstheme="minorHAnsi"/>
                <w:i/>
                <w:sz w:val="20"/>
                <w:szCs w:val="20"/>
              </w:rPr>
              <w:t>X</w:t>
            </w:r>
            <w:r w:rsidR="009108D8" w:rsidRPr="00EB501F">
              <w:rPr>
                <w:rFonts w:asciiTheme="minorHAnsi" w:hAnsiTheme="minorHAnsi" w:cstheme="minorHAnsi"/>
                <w:sz w:val="20"/>
                <w:szCs w:val="20"/>
                <w:vertAlign w:val="subscript"/>
              </w:rPr>
              <w:t>19</w:t>
            </w:r>
            <w:r>
              <w:rPr>
                <w:rFonts w:asciiTheme="minorHAnsi" w:hAnsiTheme="minorHAnsi" w:cstheme="minorHAnsi"/>
                <w:sz w:val="20"/>
                <w:szCs w:val="20"/>
                <w:vertAlign w:val="subscript"/>
              </w:rPr>
              <w:t>b</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Mannosyldiinositol</w:t>
            </w:r>
            <w:proofErr w:type="spellEnd"/>
            <w:r w:rsidRPr="00EB501F">
              <w:rPr>
                <w:rFonts w:asciiTheme="minorHAnsi" w:hAnsiTheme="minorHAnsi" w:cstheme="minorHAnsi"/>
                <w:sz w:val="20"/>
                <w:szCs w:val="20"/>
              </w:rPr>
              <w:t xml:space="preserve"> </w:t>
            </w:r>
            <w:proofErr w:type="spellStart"/>
            <w:r w:rsidRPr="00EB501F">
              <w:rPr>
                <w:rFonts w:asciiTheme="minorHAnsi" w:hAnsiTheme="minorHAnsi" w:cstheme="minorHAnsi"/>
                <w:sz w:val="20"/>
                <w:szCs w:val="20"/>
              </w:rPr>
              <w:t>Phosphorylceramide</w:t>
            </w:r>
            <w:proofErr w:type="spellEnd"/>
            <w:r w:rsidRPr="00EB501F">
              <w:rPr>
                <w:rFonts w:asciiTheme="minorHAnsi" w:hAnsiTheme="minorHAnsi" w:cstheme="minorHAnsi"/>
                <w:sz w:val="20"/>
                <w:szCs w:val="20"/>
              </w:rPr>
              <w:t xml:space="preserve"> (M(IP)</w:t>
            </w:r>
            <w:r w:rsidRPr="00EB501F">
              <w:rPr>
                <w:rFonts w:asciiTheme="minorHAnsi" w:hAnsiTheme="minorHAnsi" w:cstheme="minorHAnsi"/>
                <w:sz w:val="20"/>
                <w:szCs w:val="20"/>
                <w:vertAlign w:val="subscript"/>
              </w:rPr>
              <w:t>2</w:t>
            </w:r>
            <w:r w:rsidRPr="00EB501F">
              <w:rPr>
                <w:rFonts w:asciiTheme="minorHAnsi" w:hAnsiTheme="minorHAnsi" w:cstheme="minorHAnsi"/>
                <w:sz w:val="20"/>
                <w:szCs w:val="20"/>
              </w:rPr>
              <w:t>C-g)</w:t>
            </w:r>
            <w:r w:rsidR="001B7DAD">
              <w:rPr>
                <w:rFonts w:asciiTheme="minorHAnsi" w:hAnsiTheme="minorHAnsi" w:cstheme="minorHAnsi"/>
                <w:sz w:val="20"/>
                <w:szCs w:val="20"/>
              </w:rPr>
              <w:t xml:space="preserve"> from DHC or PHC</w:t>
            </w:r>
            <w:r w:rsidR="004A173E">
              <w:rPr>
                <w:rFonts w:asciiTheme="minorHAnsi" w:hAnsiTheme="minorHAnsi" w:cstheme="minorHAnsi"/>
                <w:sz w:val="20"/>
                <w:szCs w:val="20"/>
              </w:rPr>
              <w:t>, respectively</w:t>
            </w:r>
          </w:p>
        </w:tc>
      </w:tr>
      <w:tr w:rsidR="001B7DAD" w:rsidRPr="00EB501F" w:rsidTr="004A173E">
        <w:trPr>
          <w:trHeight w:val="454"/>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4</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Dihydrosphingosine-1-P (DHS-P)</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1B7DAD"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20</w:t>
            </w:r>
            <w:r>
              <w:rPr>
                <w:rFonts w:asciiTheme="minorHAnsi" w:hAnsiTheme="minorHAnsi" w:cstheme="minorHAnsi"/>
                <w:sz w:val="20"/>
                <w:szCs w:val="20"/>
                <w:vertAlign w:val="subscript"/>
              </w:rPr>
              <w:t>,</w:t>
            </w:r>
            <w:r w:rsidR="004A173E">
              <w:rPr>
                <w:rFonts w:asciiTheme="minorHAnsi" w:hAnsiTheme="minorHAnsi" w:cstheme="minorHAnsi"/>
                <w:sz w:val="20"/>
                <w:szCs w:val="20"/>
                <w:vertAlign w:val="subscript"/>
              </w:rPr>
              <w:t xml:space="preserve"> </w:t>
            </w:r>
            <w:r w:rsidR="009108D8" w:rsidRPr="00EB501F">
              <w:rPr>
                <w:rFonts w:asciiTheme="minorHAnsi" w:hAnsiTheme="minorHAnsi" w:cstheme="minorHAnsi"/>
                <w:i/>
                <w:sz w:val="20"/>
                <w:szCs w:val="20"/>
              </w:rPr>
              <w:t>X</w:t>
            </w:r>
            <w:r w:rsidR="009108D8" w:rsidRPr="00EB501F">
              <w:rPr>
                <w:rFonts w:asciiTheme="minorHAnsi" w:hAnsiTheme="minorHAnsi" w:cstheme="minorHAnsi"/>
                <w:sz w:val="20"/>
                <w:szCs w:val="20"/>
                <w:vertAlign w:val="subscript"/>
              </w:rPr>
              <w:t>20</w:t>
            </w:r>
            <w:r>
              <w:rPr>
                <w:rFonts w:asciiTheme="minorHAnsi" w:hAnsiTheme="minorHAnsi" w:cstheme="minorHAnsi"/>
                <w:sz w:val="20"/>
                <w:szCs w:val="20"/>
                <w:vertAlign w:val="subscript"/>
              </w:rPr>
              <w:t>b</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 xml:space="preserve">Plasma Membrane Inositol </w:t>
            </w:r>
            <w:proofErr w:type="spellStart"/>
            <w:r w:rsidRPr="00EB501F">
              <w:rPr>
                <w:rFonts w:asciiTheme="minorHAnsi" w:hAnsiTheme="minorHAnsi" w:cstheme="minorHAnsi"/>
                <w:sz w:val="20"/>
                <w:szCs w:val="20"/>
              </w:rPr>
              <w:t>Phosphorylceramide</w:t>
            </w:r>
            <w:proofErr w:type="spellEnd"/>
            <w:r w:rsidRPr="00EB501F">
              <w:rPr>
                <w:rFonts w:asciiTheme="minorHAnsi" w:hAnsiTheme="minorHAnsi" w:cstheme="minorHAnsi"/>
                <w:sz w:val="20"/>
                <w:szCs w:val="20"/>
              </w:rPr>
              <w:t xml:space="preserve">  (IPC-m)</w:t>
            </w:r>
            <w:r w:rsidR="001B7DAD">
              <w:rPr>
                <w:rFonts w:asciiTheme="minorHAnsi" w:hAnsiTheme="minorHAnsi" w:cstheme="minorHAnsi"/>
                <w:sz w:val="20"/>
                <w:szCs w:val="20"/>
              </w:rPr>
              <w:t xml:space="preserve"> from DHC or PHC</w:t>
            </w:r>
            <w:r w:rsidR="004A173E">
              <w:rPr>
                <w:rFonts w:asciiTheme="minorHAnsi" w:hAnsiTheme="minorHAnsi" w:cstheme="minorHAnsi"/>
                <w:sz w:val="20"/>
                <w:szCs w:val="20"/>
              </w:rPr>
              <w:t>, respectively</w:t>
            </w:r>
          </w:p>
        </w:tc>
      </w:tr>
      <w:tr w:rsidR="001B7DAD" w:rsidRPr="00EB501F" w:rsidTr="004A173E">
        <w:trPr>
          <w:trHeight w:val="454"/>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5</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Phytosphingosine</w:t>
            </w:r>
            <w:proofErr w:type="spellEnd"/>
            <w:r w:rsidRPr="00EB501F">
              <w:rPr>
                <w:rFonts w:asciiTheme="minorHAnsi" w:hAnsiTheme="minorHAnsi" w:cstheme="minorHAnsi"/>
                <w:sz w:val="20"/>
                <w:szCs w:val="20"/>
              </w:rPr>
              <w:t xml:space="preserve"> (PHS)</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1B7DAD"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21</w:t>
            </w:r>
            <w:r>
              <w:rPr>
                <w:rFonts w:asciiTheme="minorHAnsi" w:hAnsiTheme="minorHAnsi" w:cstheme="minorHAnsi"/>
                <w:sz w:val="20"/>
                <w:szCs w:val="20"/>
                <w:vertAlign w:val="subscript"/>
              </w:rPr>
              <w:t>,</w:t>
            </w:r>
            <w:r w:rsidR="004A173E">
              <w:rPr>
                <w:rFonts w:asciiTheme="minorHAnsi" w:hAnsiTheme="minorHAnsi" w:cstheme="minorHAnsi"/>
                <w:sz w:val="20"/>
                <w:szCs w:val="20"/>
                <w:vertAlign w:val="subscript"/>
              </w:rPr>
              <w:t xml:space="preserve"> </w:t>
            </w:r>
            <w:r w:rsidR="009108D8" w:rsidRPr="00EB501F">
              <w:rPr>
                <w:rFonts w:asciiTheme="minorHAnsi" w:hAnsiTheme="minorHAnsi" w:cstheme="minorHAnsi"/>
                <w:i/>
                <w:sz w:val="20"/>
                <w:szCs w:val="20"/>
              </w:rPr>
              <w:t>X</w:t>
            </w:r>
            <w:r w:rsidR="009108D8" w:rsidRPr="00EB501F">
              <w:rPr>
                <w:rFonts w:asciiTheme="minorHAnsi" w:hAnsiTheme="minorHAnsi" w:cstheme="minorHAnsi"/>
                <w:sz w:val="20"/>
                <w:szCs w:val="20"/>
                <w:vertAlign w:val="subscript"/>
              </w:rPr>
              <w:t>21</w:t>
            </w:r>
            <w:r>
              <w:rPr>
                <w:rFonts w:asciiTheme="minorHAnsi" w:hAnsiTheme="minorHAnsi" w:cstheme="minorHAnsi"/>
                <w:sz w:val="20"/>
                <w:szCs w:val="20"/>
                <w:vertAlign w:val="subscript"/>
              </w:rPr>
              <w:t>b</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4A173E">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 xml:space="preserve">Plasma Membrane </w:t>
            </w:r>
            <w:proofErr w:type="spellStart"/>
            <w:r w:rsidRPr="00EB501F">
              <w:rPr>
                <w:rFonts w:asciiTheme="minorHAnsi" w:hAnsiTheme="minorHAnsi" w:cstheme="minorHAnsi"/>
                <w:sz w:val="20"/>
                <w:szCs w:val="20"/>
              </w:rPr>
              <w:t>Mannosylinositol</w:t>
            </w:r>
            <w:proofErr w:type="spellEnd"/>
            <w:r w:rsidRPr="00EB501F">
              <w:rPr>
                <w:rFonts w:asciiTheme="minorHAnsi" w:hAnsiTheme="minorHAnsi" w:cstheme="minorHAnsi"/>
                <w:sz w:val="20"/>
                <w:szCs w:val="20"/>
              </w:rPr>
              <w:t xml:space="preserve"> </w:t>
            </w:r>
            <w:proofErr w:type="spellStart"/>
            <w:r w:rsidRPr="00EB501F">
              <w:rPr>
                <w:rFonts w:asciiTheme="minorHAnsi" w:hAnsiTheme="minorHAnsi" w:cstheme="minorHAnsi"/>
                <w:sz w:val="20"/>
                <w:szCs w:val="20"/>
              </w:rPr>
              <w:t>Phosphorylceramide</w:t>
            </w:r>
            <w:proofErr w:type="spellEnd"/>
            <w:r w:rsidR="004A173E">
              <w:rPr>
                <w:rFonts w:asciiTheme="minorHAnsi" w:hAnsiTheme="minorHAnsi" w:cstheme="minorHAnsi"/>
                <w:sz w:val="20"/>
                <w:szCs w:val="20"/>
              </w:rPr>
              <w:t xml:space="preserve"> </w:t>
            </w:r>
            <w:r w:rsidRPr="00EB501F">
              <w:rPr>
                <w:rFonts w:asciiTheme="minorHAnsi" w:hAnsiTheme="minorHAnsi" w:cstheme="minorHAnsi"/>
                <w:sz w:val="20"/>
                <w:szCs w:val="20"/>
              </w:rPr>
              <w:t>(MIPC-m)</w:t>
            </w:r>
            <w:r w:rsidR="001B7DAD">
              <w:rPr>
                <w:rFonts w:asciiTheme="minorHAnsi" w:hAnsiTheme="minorHAnsi" w:cstheme="minorHAnsi"/>
                <w:sz w:val="20"/>
                <w:szCs w:val="20"/>
              </w:rPr>
              <w:t xml:space="preserve"> from DHC or PHC</w:t>
            </w:r>
            <w:r w:rsidR="004A173E">
              <w:rPr>
                <w:rFonts w:asciiTheme="minorHAnsi" w:hAnsiTheme="minorHAnsi" w:cstheme="minorHAnsi"/>
                <w:sz w:val="20"/>
                <w:szCs w:val="20"/>
              </w:rPr>
              <w:t>, respectively</w:t>
            </w:r>
          </w:p>
        </w:tc>
      </w:tr>
      <w:tr w:rsidR="001B7DAD" w:rsidRPr="00EB501F" w:rsidTr="004A173E">
        <w:trPr>
          <w:trHeight w:val="454"/>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6</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Phytosphingosine-1-P (PHS-P)</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1B7DAD"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22</w:t>
            </w:r>
            <w:r>
              <w:rPr>
                <w:rFonts w:asciiTheme="minorHAnsi" w:hAnsiTheme="minorHAnsi" w:cstheme="minorHAnsi"/>
                <w:sz w:val="20"/>
                <w:szCs w:val="20"/>
                <w:vertAlign w:val="subscript"/>
              </w:rPr>
              <w:t>,</w:t>
            </w:r>
            <w:r w:rsidR="004A173E">
              <w:rPr>
                <w:rFonts w:asciiTheme="minorHAnsi" w:hAnsiTheme="minorHAnsi" w:cstheme="minorHAnsi"/>
                <w:sz w:val="20"/>
                <w:szCs w:val="20"/>
                <w:vertAlign w:val="subscript"/>
              </w:rPr>
              <w:t xml:space="preserve"> </w:t>
            </w:r>
            <w:r w:rsidR="009108D8" w:rsidRPr="00EB501F">
              <w:rPr>
                <w:rFonts w:asciiTheme="minorHAnsi" w:hAnsiTheme="minorHAnsi" w:cstheme="minorHAnsi"/>
                <w:i/>
                <w:sz w:val="20"/>
                <w:szCs w:val="20"/>
              </w:rPr>
              <w:t>X</w:t>
            </w:r>
            <w:r w:rsidR="009108D8" w:rsidRPr="00EB501F">
              <w:rPr>
                <w:rFonts w:asciiTheme="minorHAnsi" w:hAnsiTheme="minorHAnsi" w:cstheme="minorHAnsi"/>
                <w:sz w:val="20"/>
                <w:szCs w:val="20"/>
                <w:vertAlign w:val="subscript"/>
              </w:rPr>
              <w:t>22</w:t>
            </w:r>
            <w:r>
              <w:rPr>
                <w:rFonts w:asciiTheme="minorHAnsi" w:hAnsiTheme="minorHAnsi" w:cstheme="minorHAnsi"/>
                <w:sz w:val="20"/>
                <w:szCs w:val="20"/>
                <w:vertAlign w:val="subscript"/>
              </w:rPr>
              <w:t>b</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 xml:space="preserve">Plasma Membrane </w:t>
            </w:r>
            <w:proofErr w:type="spellStart"/>
            <w:r w:rsidRPr="00EB501F">
              <w:rPr>
                <w:rFonts w:asciiTheme="minorHAnsi" w:hAnsiTheme="minorHAnsi" w:cstheme="minorHAnsi"/>
                <w:sz w:val="20"/>
                <w:szCs w:val="20"/>
              </w:rPr>
              <w:t>Mannosyldiinositol</w:t>
            </w:r>
            <w:proofErr w:type="spellEnd"/>
            <w:r w:rsidRPr="00EB501F">
              <w:rPr>
                <w:rFonts w:asciiTheme="minorHAnsi" w:hAnsiTheme="minorHAnsi" w:cstheme="minorHAnsi"/>
                <w:sz w:val="20"/>
                <w:szCs w:val="20"/>
              </w:rPr>
              <w:t xml:space="preserve">  </w:t>
            </w:r>
            <w:proofErr w:type="spellStart"/>
            <w:r w:rsidRPr="00EB501F">
              <w:rPr>
                <w:rFonts w:asciiTheme="minorHAnsi" w:hAnsiTheme="minorHAnsi" w:cstheme="minorHAnsi"/>
                <w:sz w:val="20"/>
                <w:szCs w:val="20"/>
              </w:rPr>
              <w:t>Phosphorylceramide</w:t>
            </w:r>
            <w:proofErr w:type="spellEnd"/>
            <w:r w:rsidRPr="00EB501F">
              <w:rPr>
                <w:rFonts w:asciiTheme="minorHAnsi" w:hAnsiTheme="minorHAnsi" w:cstheme="minorHAnsi"/>
                <w:sz w:val="20"/>
                <w:szCs w:val="20"/>
              </w:rPr>
              <w:t xml:space="preserve"> (M(IP)</w:t>
            </w:r>
            <w:r w:rsidRPr="00EB501F">
              <w:rPr>
                <w:rFonts w:asciiTheme="minorHAnsi" w:hAnsiTheme="minorHAnsi" w:cstheme="minorHAnsi"/>
                <w:sz w:val="20"/>
                <w:szCs w:val="20"/>
                <w:vertAlign w:val="subscript"/>
              </w:rPr>
              <w:t>2</w:t>
            </w:r>
            <w:r w:rsidRPr="00EB501F">
              <w:rPr>
                <w:rFonts w:asciiTheme="minorHAnsi" w:hAnsiTheme="minorHAnsi" w:cstheme="minorHAnsi"/>
                <w:sz w:val="20"/>
                <w:szCs w:val="20"/>
              </w:rPr>
              <w:t>C-m)</w:t>
            </w:r>
            <w:r w:rsidR="001B7DAD">
              <w:rPr>
                <w:rFonts w:asciiTheme="minorHAnsi" w:hAnsiTheme="minorHAnsi" w:cstheme="minorHAnsi"/>
                <w:sz w:val="20"/>
                <w:szCs w:val="20"/>
              </w:rPr>
              <w:t xml:space="preserve"> from DHC or PHC</w:t>
            </w:r>
            <w:r w:rsidR="004A173E">
              <w:rPr>
                <w:rFonts w:asciiTheme="minorHAnsi" w:hAnsiTheme="minorHAnsi" w:cstheme="minorHAnsi"/>
                <w:sz w:val="20"/>
                <w:szCs w:val="20"/>
              </w:rPr>
              <w:t>, respectively</w:t>
            </w:r>
          </w:p>
        </w:tc>
      </w:tr>
      <w:tr w:rsidR="001B7DAD" w:rsidRPr="00EB501F" w:rsidTr="004A173E">
        <w:trPr>
          <w:trHeight w:val="540"/>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7</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Phytoceramide</w:t>
            </w:r>
            <w:proofErr w:type="spellEnd"/>
            <w:r w:rsidRPr="00EB501F">
              <w:rPr>
                <w:rFonts w:asciiTheme="minorHAnsi" w:hAnsiTheme="minorHAnsi" w:cstheme="minorHAnsi"/>
                <w:sz w:val="20"/>
                <w:szCs w:val="20"/>
              </w:rPr>
              <w:t xml:space="preserve"> (</w:t>
            </w:r>
            <w:proofErr w:type="spellStart"/>
            <w:r w:rsidRPr="00EB501F">
              <w:rPr>
                <w:rFonts w:asciiTheme="minorHAnsi" w:hAnsiTheme="minorHAnsi" w:cstheme="minorHAnsi"/>
                <w:sz w:val="20"/>
                <w:szCs w:val="20"/>
              </w:rPr>
              <w:t>Phyto</w:t>
            </w:r>
            <w:proofErr w:type="spellEnd"/>
            <w:r w:rsidRPr="00EB501F">
              <w:rPr>
                <w:rFonts w:asciiTheme="minorHAnsi" w:hAnsiTheme="minorHAnsi" w:cstheme="minorHAnsi"/>
                <w:sz w:val="20"/>
                <w:szCs w:val="20"/>
              </w:rPr>
              <w:t>-C)</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23</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Very Long Chain Fatty Acid (C</w:t>
            </w:r>
            <w:r w:rsidRPr="00EB501F">
              <w:rPr>
                <w:rFonts w:asciiTheme="minorHAnsi" w:hAnsiTheme="minorHAnsi" w:cstheme="minorHAnsi"/>
                <w:sz w:val="20"/>
                <w:szCs w:val="20"/>
                <w:vertAlign w:val="subscript"/>
              </w:rPr>
              <w:t>26</w:t>
            </w:r>
            <w:r w:rsidRPr="00EB501F">
              <w:rPr>
                <w:rFonts w:asciiTheme="minorHAnsi" w:hAnsiTheme="minorHAnsi" w:cstheme="minorHAnsi"/>
                <w:sz w:val="20"/>
                <w:szCs w:val="20"/>
              </w:rPr>
              <w:t>-CoA)</w:t>
            </w:r>
          </w:p>
        </w:tc>
      </w:tr>
      <w:tr w:rsidR="001B7DAD" w:rsidRPr="00EB501F" w:rsidTr="004A173E">
        <w:trPr>
          <w:trHeight w:val="533"/>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28091F" w:rsidP="004A173E">
            <w:pPr>
              <w:spacing w:after="0" w:line="240" w:lineRule="auto"/>
              <w:rPr>
                <w:rFonts w:asciiTheme="minorHAnsi" w:hAnsiTheme="minorHAnsi" w:cstheme="minorHAnsi"/>
                <w:sz w:val="20"/>
                <w:szCs w:val="20"/>
              </w:rPr>
            </w:pPr>
            <w:r>
              <w:rPr>
                <w:rFonts w:asciiTheme="minorHAnsi" w:hAnsiTheme="minorHAnsi" w:cstheme="minorHAnsi"/>
                <w:i/>
                <w:sz w:val="20"/>
                <w:szCs w:val="20"/>
              </w:rPr>
              <w:t>X</w:t>
            </w:r>
            <w:r w:rsidRPr="001B7DAD">
              <w:rPr>
                <w:rFonts w:asciiTheme="minorHAnsi" w:hAnsiTheme="minorHAnsi" w:cstheme="minorHAnsi"/>
                <w:i/>
                <w:sz w:val="20"/>
                <w:szCs w:val="20"/>
                <w:vertAlign w:val="subscript"/>
              </w:rPr>
              <w:t>8</w:t>
            </w:r>
            <w:r>
              <w:rPr>
                <w:rFonts w:asciiTheme="minorHAnsi" w:hAnsiTheme="minorHAnsi" w:cstheme="minorHAnsi"/>
                <w:i/>
                <w:sz w:val="20"/>
                <w:szCs w:val="20"/>
              </w:rPr>
              <w:t>,</w:t>
            </w:r>
            <w:r w:rsidR="004A173E">
              <w:rPr>
                <w:rFonts w:asciiTheme="minorHAnsi" w:hAnsiTheme="minorHAnsi" w:cstheme="minorHAnsi"/>
                <w:i/>
                <w:sz w:val="20"/>
                <w:szCs w:val="20"/>
              </w:rPr>
              <w:t xml:space="preserve"> </w:t>
            </w:r>
            <w:r w:rsidR="009108D8" w:rsidRPr="00EB501F">
              <w:rPr>
                <w:rFonts w:asciiTheme="minorHAnsi" w:hAnsiTheme="minorHAnsi" w:cstheme="minorHAnsi"/>
                <w:i/>
                <w:sz w:val="20"/>
                <w:szCs w:val="20"/>
              </w:rPr>
              <w:t>X</w:t>
            </w:r>
            <w:r w:rsidR="001B7DAD">
              <w:rPr>
                <w:rFonts w:asciiTheme="minorHAnsi" w:hAnsiTheme="minorHAnsi" w:cstheme="minorHAnsi"/>
                <w:sz w:val="20"/>
                <w:szCs w:val="20"/>
                <w:vertAlign w:val="subscript"/>
              </w:rPr>
              <w:t>8b</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 xml:space="preserve">Inositol </w:t>
            </w:r>
            <w:proofErr w:type="spellStart"/>
            <w:r w:rsidRPr="00EB501F">
              <w:rPr>
                <w:rFonts w:asciiTheme="minorHAnsi" w:hAnsiTheme="minorHAnsi" w:cstheme="minorHAnsi"/>
                <w:sz w:val="20"/>
                <w:szCs w:val="20"/>
              </w:rPr>
              <w:t>Phosphorylceramide</w:t>
            </w:r>
            <w:proofErr w:type="spellEnd"/>
            <w:r w:rsidRPr="00EB501F">
              <w:rPr>
                <w:rFonts w:asciiTheme="minorHAnsi" w:hAnsiTheme="minorHAnsi" w:cstheme="minorHAnsi"/>
                <w:sz w:val="20"/>
                <w:szCs w:val="20"/>
              </w:rPr>
              <w:t xml:space="preserve"> (IPC-g)</w:t>
            </w:r>
            <w:r w:rsidR="0028091F">
              <w:rPr>
                <w:rFonts w:asciiTheme="minorHAnsi" w:hAnsiTheme="minorHAnsi" w:cstheme="minorHAnsi"/>
                <w:sz w:val="20"/>
                <w:szCs w:val="20"/>
              </w:rPr>
              <w:t xml:space="preserve"> from DHC </w:t>
            </w:r>
            <w:r w:rsidR="001B7DAD">
              <w:rPr>
                <w:rFonts w:asciiTheme="minorHAnsi" w:hAnsiTheme="minorHAnsi" w:cstheme="minorHAnsi"/>
                <w:sz w:val="20"/>
                <w:szCs w:val="20"/>
              </w:rPr>
              <w:t>or</w:t>
            </w:r>
            <w:r w:rsidR="0028091F">
              <w:rPr>
                <w:rFonts w:asciiTheme="minorHAnsi" w:hAnsiTheme="minorHAnsi" w:cstheme="minorHAnsi"/>
                <w:sz w:val="20"/>
                <w:szCs w:val="20"/>
              </w:rPr>
              <w:t xml:space="preserve"> PHC</w:t>
            </w:r>
            <w:r w:rsidR="004A173E">
              <w:rPr>
                <w:rFonts w:asciiTheme="minorHAnsi" w:hAnsiTheme="minorHAnsi" w:cstheme="minorHAnsi"/>
                <w:sz w:val="20"/>
                <w:szCs w:val="20"/>
              </w:rPr>
              <w:t>, respectively</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24</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Malonyl</w:t>
            </w:r>
            <w:proofErr w:type="spellEnd"/>
            <w:r w:rsidRPr="00EB501F">
              <w:rPr>
                <w:rFonts w:asciiTheme="minorHAnsi" w:hAnsiTheme="minorHAnsi" w:cstheme="minorHAnsi"/>
                <w:sz w:val="20"/>
                <w:szCs w:val="20"/>
              </w:rPr>
              <w:t>-CoA (Mal-CoA)</w:t>
            </w:r>
          </w:p>
        </w:tc>
      </w:tr>
      <w:tr w:rsidR="001B7DAD" w:rsidRPr="00EB501F" w:rsidTr="004A173E">
        <w:trPr>
          <w:trHeight w:val="516"/>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9</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CDP-</w:t>
            </w:r>
            <w:proofErr w:type="spellStart"/>
            <w:r w:rsidRPr="00EB501F">
              <w:rPr>
                <w:rFonts w:asciiTheme="minorHAnsi" w:hAnsiTheme="minorHAnsi" w:cstheme="minorHAnsi"/>
                <w:sz w:val="20"/>
                <w:szCs w:val="20"/>
              </w:rPr>
              <w:t>Diacylglycerol</w:t>
            </w:r>
            <w:proofErr w:type="spellEnd"/>
            <w:r w:rsidRPr="00EB501F">
              <w:rPr>
                <w:rFonts w:asciiTheme="minorHAnsi" w:hAnsiTheme="minorHAnsi" w:cstheme="minorHAnsi"/>
                <w:sz w:val="20"/>
                <w:szCs w:val="20"/>
              </w:rPr>
              <w:t xml:space="preserve"> (CDP-DAG)</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25</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Acetyl-CoA (Ac-CoA)</w:t>
            </w:r>
          </w:p>
        </w:tc>
      </w:tr>
      <w:tr w:rsidR="001B7DAD" w:rsidRPr="00EB501F" w:rsidTr="004A173E">
        <w:trPr>
          <w:trHeight w:val="499"/>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10</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Phosphatidylserine</w:t>
            </w:r>
            <w:proofErr w:type="spellEnd"/>
            <w:r w:rsidRPr="00EB501F">
              <w:rPr>
                <w:rFonts w:asciiTheme="minorHAnsi" w:hAnsiTheme="minorHAnsi" w:cstheme="minorHAnsi"/>
                <w:sz w:val="20"/>
                <w:szCs w:val="20"/>
              </w:rPr>
              <w:t xml:space="preserve"> (PS)</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28</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Adenosime-5’-Triphosphate (ATP)</w:t>
            </w:r>
          </w:p>
        </w:tc>
      </w:tr>
      <w:tr w:rsidR="001B7DAD" w:rsidRPr="00EB501F" w:rsidTr="004A173E">
        <w:trPr>
          <w:trHeight w:val="482"/>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lastRenderedPageBreak/>
              <w:t>X</w:t>
            </w:r>
            <w:r w:rsidRPr="00EB501F">
              <w:rPr>
                <w:rFonts w:asciiTheme="minorHAnsi" w:hAnsiTheme="minorHAnsi" w:cstheme="minorHAnsi"/>
                <w:sz w:val="20"/>
                <w:szCs w:val="20"/>
                <w:vertAlign w:val="subscript"/>
              </w:rPr>
              <w:t>11</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Phosphatidic</w:t>
            </w:r>
            <w:proofErr w:type="spellEnd"/>
            <w:r w:rsidRPr="00EB501F">
              <w:rPr>
                <w:rFonts w:asciiTheme="minorHAnsi" w:hAnsiTheme="minorHAnsi" w:cstheme="minorHAnsi"/>
                <w:sz w:val="20"/>
                <w:szCs w:val="20"/>
              </w:rPr>
              <w:t xml:space="preserve"> Acid (PA)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37</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3-Phosphoserine (3-P-Serine)</w:t>
            </w:r>
          </w:p>
        </w:tc>
      </w:tr>
      <w:tr w:rsidR="001B7DAD" w:rsidRPr="00EB501F" w:rsidTr="004A173E">
        <w:trPr>
          <w:trHeight w:val="465"/>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12</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Palmitoyl</w:t>
            </w:r>
            <w:proofErr w:type="spellEnd"/>
            <w:r w:rsidRPr="00EB501F">
              <w:rPr>
                <w:rFonts w:asciiTheme="minorHAnsi" w:hAnsiTheme="minorHAnsi" w:cstheme="minorHAnsi"/>
                <w:sz w:val="20"/>
                <w:szCs w:val="20"/>
              </w:rPr>
              <w:t>-CoA (Pal-CoA)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47</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Glucose-6-P (G6P)</w:t>
            </w:r>
          </w:p>
        </w:tc>
      </w:tr>
      <w:tr w:rsidR="001B7DAD" w:rsidRPr="00EB501F" w:rsidTr="004A173E">
        <w:trPr>
          <w:trHeight w:val="448"/>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13</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Serine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58</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roofErr w:type="spellStart"/>
            <w:r w:rsidRPr="00EB501F">
              <w:rPr>
                <w:rFonts w:asciiTheme="minorHAnsi" w:hAnsiTheme="minorHAnsi" w:cstheme="minorHAnsi"/>
                <w:sz w:val="20"/>
                <w:szCs w:val="20"/>
              </w:rPr>
              <w:t>Palmitate</w:t>
            </w:r>
            <w:proofErr w:type="spellEnd"/>
          </w:p>
        </w:tc>
      </w:tr>
      <w:tr w:rsidR="001B7DAD" w:rsidRPr="00EB501F" w:rsidTr="004A173E">
        <w:trPr>
          <w:trHeight w:val="431"/>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14</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Sn-1,2-Diacylglycerol (DAG)</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61</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CoA</w:t>
            </w:r>
          </w:p>
        </w:tc>
      </w:tr>
      <w:tr w:rsidR="001B7DAD" w:rsidRPr="00EB501F" w:rsidTr="004A173E">
        <w:trPr>
          <w:trHeight w:val="527"/>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15</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Phosphatidylinositol (PI)</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62</w:t>
            </w: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Acetate</w:t>
            </w:r>
          </w:p>
        </w:tc>
      </w:tr>
      <w:tr w:rsidR="001B7DAD" w:rsidRPr="00EB501F" w:rsidTr="004A173E">
        <w:trPr>
          <w:trHeight w:val="510"/>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i/>
                <w:sz w:val="20"/>
                <w:szCs w:val="20"/>
              </w:rPr>
              <w:t>X</w:t>
            </w:r>
            <w:r w:rsidRPr="00EB501F">
              <w:rPr>
                <w:rFonts w:asciiTheme="minorHAnsi" w:hAnsiTheme="minorHAnsi" w:cstheme="minorHAnsi"/>
                <w:sz w:val="20"/>
                <w:szCs w:val="20"/>
                <w:vertAlign w:val="subscript"/>
              </w:rPr>
              <w:t>16</w:t>
            </w:r>
          </w:p>
        </w:tc>
        <w:tc>
          <w:tcPr>
            <w:tcW w:w="3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r w:rsidRPr="00EB501F">
              <w:rPr>
                <w:rFonts w:asciiTheme="minorHAnsi" w:hAnsiTheme="minorHAnsi" w:cstheme="minorHAnsi"/>
                <w:sz w:val="20"/>
                <w:szCs w:val="20"/>
              </w:rPr>
              <w:t>Inositol (I)</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
        </w:tc>
        <w:tc>
          <w:tcPr>
            <w:tcW w:w="4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rFonts w:asciiTheme="minorHAnsi" w:hAnsiTheme="minorHAnsi" w:cstheme="minorHAnsi"/>
                <w:sz w:val="20"/>
                <w:szCs w:val="20"/>
              </w:rPr>
            </w:pPr>
          </w:p>
        </w:tc>
      </w:tr>
    </w:tbl>
    <w:p w:rsidR="009108D8" w:rsidRDefault="009108D8" w:rsidP="00EB501F">
      <w:pPr>
        <w:spacing w:after="0" w:line="240" w:lineRule="auto"/>
        <w:jc w:val="center"/>
        <w:rPr>
          <w:ins w:id="0" w:author="VOIT , EBERHARD O" w:date="2013-01-21T14:06:00Z"/>
          <w:b/>
          <w:sz w:val="20"/>
          <w:szCs w:val="20"/>
        </w:rPr>
      </w:pPr>
    </w:p>
    <w:p w:rsidR="00EB501F" w:rsidRDefault="00EB501F" w:rsidP="00EB501F">
      <w:pPr>
        <w:spacing w:after="0" w:line="240" w:lineRule="auto"/>
        <w:jc w:val="center"/>
        <w:rPr>
          <w:b/>
          <w:sz w:val="20"/>
          <w:szCs w:val="20"/>
        </w:rPr>
      </w:pPr>
    </w:p>
    <w:p w:rsidR="005F2FEA" w:rsidRPr="00EB501F" w:rsidRDefault="005F2FEA" w:rsidP="00EB501F">
      <w:pPr>
        <w:spacing w:after="0" w:line="240" w:lineRule="auto"/>
        <w:jc w:val="center"/>
        <w:rPr>
          <w:b/>
          <w:sz w:val="20"/>
          <w:szCs w:val="20"/>
        </w:rPr>
      </w:pPr>
    </w:p>
    <w:tbl>
      <w:tblPr>
        <w:tblW w:w="9324" w:type="dxa"/>
        <w:tblCellMar>
          <w:left w:w="0" w:type="dxa"/>
          <w:right w:w="0" w:type="dxa"/>
        </w:tblCellMar>
        <w:tblLook w:val="0420" w:firstRow="1" w:lastRow="0" w:firstColumn="0" w:lastColumn="0" w:noHBand="0" w:noVBand="1"/>
      </w:tblPr>
      <w:tblGrid>
        <w:gridCol w:w="800"/>
        <w:gridCol w:w="3844"/>
        <w:gridCol w:w="836"/>
        <w:gridCol w:w="3844"/>
      </w:tblGrid>
      <w:tr w:rsidR="009108D8" w:rsidRPr="00EB501F" w:rsidTr="009108D8">
        <w:trPr>
          <w:trHeight w:val="349"/>
        </w:trPr>
        <w:tc>
          <w:tcPr>
            <w:tcW w:w="932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jc w:val="center"/>
              <w:rPr>
                <w:rFonts w:asciiTheme="minorHAnsi" w:hAnsiTheme="minorHAnsi" w:cstheme="minorHAnsi"/>
                <w:sz w:val="20"/>
                <w:szCs w:val="20"/>
              </w:rPr>
            </w:pPr>
            <w:r w:rsidRPr="00EB501F">
              <w:rPr>
                <w:rFonts w:asciiTheme="minorHAnsi" w:hAnsiTheme="minorHAnsi" w:cstheme="minorHAnsi"/>
                <w:b/>
                <w:bCs/>
                <w:sz w:val="20"/>
                <w:szCs w:val="20"/>
              </w:rPr>
              <w:t>Enzymes and their Representations in the Computational Analysis</w:t>
            </w:r>
          </w:p>
        </w:tc>
      </w:tr>
      <w:tr w:rsidR="009108D8" w:rsidRPr="00EB501F" w:rsidTr="009108D8">
        <w:trPr>
          <w:trHeight w:val="407"/>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26</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Phosphatidylinositol Synthase (PI Synthase)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45</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DG-Ethanolamine </w:t>
            </w:r>
            <w:proofErr w:type="spellStart"/>
            <w:r w:rsidRPr="00EB501F">
              <w:rPr>
                <w:sz w:val="20"/>
                <w:szCs w:val="20"/>
              </w:rPr>
              <w:t>Phosphotransferase</w:t>
            </w:r>
            <w:proofErr w:type="spellEnd"/>
            <w:r w:rsidRPr="00EB501F">
              <w:rPr>
                <w:sz w:val="20"/>
                <w:szCs w:val="20"/>
              </w:rPr>
              <w:t xml:space="preserve"> (</w:t>
            </w:r>
            <w:proofErr w:type="spellStart"/>
            <w:r w:rsidRPr="00EB501F">
              <w:rPr>
                <w:sz w:val="20"/>
                <w:szCs w:val="20"/>
              </w:rPr>
              <w:t>EthPT</w:t>
            </w:r>
            <w:proofErr w:type="spellEnd"/>
            <w:r w:rsidRPr="00EB501F">
              <w:rPr>
                <w:sz w:val="20"/>
                <w:szCs w:val="20"/>
              </w:rPr>
              <w:t>)</w:t>
            </w:r>
          </w:p>
        </w:tc>
      </w:tr>
      <w:tr w:rsidR="009108D8" w:rsidRPr="00EB501F" w:rsidTr="009108D8">
        <w:trPr>
          <w:trHeight w:val="454"/>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27</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3-Ketodihydrosphingosine </w:t>
            </w:r>
            <w:proofErr w:type="spellStart"/>
            <w:r w:rsidRPr="00EB501F">
              <w:rPr>
                <w:sz w:val="20"/>
                <w:szCs w:val="20"/>
              </w:rPr>
              <w:t>Reductase</w:t>
            </w:r>
            <w:proofErr w:type="spellEnd"/>
            <w:r w:rsidRPr="00EB501F">
              <w:rPr>
                <w:sz w:val="20"/>
                <w:szCs w:val="20"/>
              </w:rPr>
              <w:t xml:space="preserve"> </w:t>
            </w:r>
          </w:p>
          <w:p w:rsidR="009108D8" w:rsidRPr="00EB501F" w:rsidRDefault="009108D8" w:rsidP="00EB501F">
            <w:pPr>
              <w:spacing w:after="0" w:line="240" w:lineRule="auto"/>
              <w:rPr>
                <w:sz w:val="20"/>
                <w:szCs w:val="20"/>
              </w:rPr>
            </w:pPr>
            <w:r w:rsidRPr="00EB501F">
              <w:rPr>
                <w:sz w:val="20"/>
                <w:szCs w:val="20"/>
              </w:rPr>
              <w:t xml:space="preserve">(KDHS </w:t>
            </w:r>
            <w:proofErr w:type="spellStart"/>
            <w:r w:rsidRPr="00EB501F">
              <w:rPr>
                <w:sz w:val="20"/>
                <w:szCs w:val="20"/>
              </w:rPr>
              <w:t>Reductase</w:t>
            </w:r>
            <w:proofErr w:type="spellEnd"/>
            <w:r w:rsidRPr="00EB501F">
              <w:rPr>
                <w:sz w:val="20"/>
                <w:szCs w:val="20"/>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46</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Inositol-1-P Synthase (I-1-P-Synth.)</w:t>
            </w:r>
          </w:p>
        </w:tc>
      </w:tr>
      <w:tr w:rsidR="009108D8" w:rsidRPr="00EB501F" w:rsidTr="009108D8">
        <w:trPr>
          <w:trHeight w:val="454"/>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29</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Dihydroceramide</w:t>
            </w:r>
            <w:proofErr w:type="spellEnd"/>
            <w:r w:rsidRPr="00EB501F">
              <w:rPr>
                <w:sz w:val="20"/>
                <w:szCs w:val="20"/>
              </w:rPr>
              <w:t xml:space="preserve"> Alkaline </w:t>
            </w:r>
            <w:proofErr w:type="spellStart"/>
            <w:r w:rsidRPr="00EB501F">
              <w:rPr>
                <w:sz w:val="20"/>
                <w:szCs w:val="20"/>
              </w:rPr>
              <w:t>Ceramidase</w:t>
            </w:r>
            <w:proofErr w:type="spellEnd"/>
            <w:r w:rsidRPr="00EB501F">
              <w:rPr>
                <w:sz w:val="20"/>
                <w:szCs w:val="20"/>
              </w:rPr>
              <w:t xml:space="preserve"> </w:t>
            </w:r>
          </w:p>
          <w:p w:rsidR="009108D8" w:rsidRPr="00EB501F" w:rsidRDefault="009108D8" w:rsidP="00EB501F">
            <w:pPr>
              <w:spacing w:after="0" w:line="240" w:lineRule="auto"/>
              <w:rPr>
                <w:sz w:val="20"/>
                <w:szCs w:val="20"/>
              </w:rPr>
            </w:pPr>
            <w:r w:rsidRPr="00EB501F">
              <w:rPr>
                <w:sz w:val="20"/>
                <w:szCs w:val="20"/>
              </w:rPr>
              <w:t>(</w:t>
            </w:r>
            <w:proofErr w:type="spellStart"/>
            <w:r w:rsidRPr="00EB501F">
              <w:rPr>
                <w:sz w:val="20"/>
                <w:szCs w:val="20"/>
              </w:rPr>
              <w:t>Dihydro-CDase</w:t>
            </w:r>
            <w:proofErr w:type="spellEnd"/>
            <w:r w:rsidRPr="00EB501F">
              <w:rPr>
                <w:sz w:val="20"/>
                <w:szCs w:val="20"/>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48</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Acyl-CoA-Binding Protein (ACBP)</w:t>
            </w:r>
          </w:p>
        </w:tc>
      </w:tr>
      <w:tr w:rsidR="009108D8" w:rsidRPr="00EB501F" w:rsidTr="009108D8">
        <w:trPr>
          <w:trHeight w:val="454"/>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30</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5F2FEA">
            <w:pPr>
              <w:spacing w:after="0" w:line="240" w:lineRule="auto"/>
              <w:rPr>
                <w:sz w:val="20"/>
                <w:szCs w:val="20"/>
              </w:rPr>
            </w:pPr>
            <w:proofErr w:type="spellStart"/>
            <w:r w:rsidRPr="00EB501F">
              <w:rPr>
                <w:sz w:val="20"/>
                <w:szCs w:val="20"/>
              </w:rPr>
              <w:t>Palmitoyl</w:t>
            </w:r>
            <w:proofErr w:type="spellEnd"/>
            <w:r w:rsidRPr="00EB501F">
              <w:rPr>
                <w:sz w:val="20"/>
                <w:szCs w:val="20"/>
              </w:rPr>
              <w:t xml:space="preserve"> Transport &amp; </w:t>
            </w:r>
            <w:proofErr w:type="spellStart"/>
            <w:r w:rsidRPr="00EB501F">
              <w:rPr>
                <w:sz w:val="20"/>
                <w:szCs w:val="20"/>
              </w:rPr>
              <w:t>Palmitoyl</w:t>
            </w:r>
            <w:proofErr w:type="spellEnd"/>
            <w:r w:rsidRPr="00EB501F">
              <w:rPr>
                <w:sz w:val="20"/>
                <w:szCs w:val="20"/>
              </w:rPr>
              <w:t>-CoA Synthase (Transp./</w:t>
            </w:r>
            <w:proofErr w:type="spellStart"/>
            <w:r w:rsidRPr="00EB501F">
              <w:rPr>
                <w:sz w:val="20"/>
                <w:szCs w:val="20"/>
              </w:rPr>
              <w:t>Palmitoyl</w:t>
            </w:r>
            <w:proofErr w:type="spellEnd"/>
            <w:r w:rsidRPr="00EB501F">
              <w:rPr>
                <w:sz w:val="20"/>
                <w:szCs w:val="20"/>
              </w:rPr>
              <w:t xml:space="preserve"> CoA Synthase)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49</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Glycerol-3-Phosphate </w:t>
            </w:r>
            <w:proofErr w:type="spellStart"/>
            <w:r w:rsidRPr="00EB501F">
              <w:rPr>
                <w:sz w:val="20"/>
                <w:szCs w:val="20"/>
              </w:rPr>
              <w:t>Acyltransferase</w:t>
            </w:r>
            <w:proofErr w:type="spellEnd"/>
            <w:r w:rsidRPr="00EB501F">
              <w:rPr>
                <w:sz w:val="20"/>
                <w:szCs w:val="20"/>
              </w:rPr>
              <w:t xml:space="preserve"> (G3P </w:t>
            </w:r>
            <w:proofErr w:type="spellStart"/>
            <w:r w:rsidRPr="00EB501F">
              <w:rPr>
                <w:sz w:val="20"/>
                <w:szCs w:val="20"/>
              </w:rPr>
              <w:t>Acyltransferase</w:t>
            </w:r>
            <w:proofErr w:type="spellEnd"/>
            <w:r w:rsidRPr="00EB501F">
              <w:rPr>
                <w:sz w:val="20"/>
                <w:szCs w:val="20"/>
              </w:rPr>
              <w:t>)</w:t>
            </w:r>
          </w:p>
        </w:tc>
      </w:tr>
      <w:tr w:rsidR="009108D8" w:rsidRPr="00EB501F" w:rsidTr="009108D8">
        <w:trPr>
          <w:trHeight w:val="454"/>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31</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Phosphoserine</w:t>
            </w:r>
            <w:proofErr w:type="spellEnd"/>
            <w:r w:rsidRPr="00EB501F">
              <w:rPr>
                <w:sz w:val="20"/>
                <w:szCs w:val="20"/>
              </w:rPr>
              <w:t>-Phosphatase (P-Serine-</w:t>
            </w:r>
            <w:proofErr w:type="spellStart"/>
            <w:r w:rsidRPr="00EB501F">
              <w:rPr>
                <w:sz w:val="20"/>
                <w:szCs w:val="20"/>
              </w:rPr>
              <w:t>PPase</w:t>
            </w:r>
            <w:proofErr w:type="spellEnd"/>
            <w:r w:rsidRPr="00EB501F">
              <w:rPr>
                <w:sz w:val="20"/>
                <w:szCs w:val="20"/>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50</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Sphingosine</w:t>
            </w:r>
            <w:proofErr w:type="spellEnd"/>
            <w:r w:rsidRPr="00EB501F">
              <w:rPr>
                <w:sz w:val="20"/>
                <w:szCs w:val="20"/>
              </w:rPr>
              <w:t xml:space="preserve">-Phosphate </w:t>
            </w:r>
            <w:proofErr w:type="spellStart"/>
            <w:r w:rsidRPr="00EB501F">
              <w:rPr>
                <w:sz w:val="20"/>
                <w:szCs w:val="20"/>
              </w:rPr>
              <w:t>Lyase</w:t>
            </w:r>
            <w:proofErr w:type="spellEnd"/>
            <w:r w:rsidRPr="00EB501F">
              <w:rPr>
                <w:sz w:val="20"/>
                <w:szCs w:val="20"/>
              </w:rPr>
              <w:t xml:space="preserve"> (</w:t>
            </w:r>
            <w:proofErr w:type="spellStart"/>
            <w:r w:rsidRPr="00EB501F">
              <w:rPr>
                <w:sz w:val="20"/>
                <w:szCs w:val="20"/>
              </w:rPr>
              <w:t>Lyase</w:t>
            </w:r>
            <w:proofErr w:type="spellEnd"/>
            <w:r w:rsidRPr="00EB501F">
              <w:rPr>
                <w:sz w:val="20"/>
                <w:szCs w:val="20"/>
              </w:rPr>
              <w:t>)</w:t>
            </w:r>
          </w:p>
        </w:tc>
      </w:tr>
      <w:tr w:rsidR="009108D8" w:rsidRPr="00EB501F" w:rsidTr="009108D8">
        <w:trPr>
          <w:trHeight w:val="454"/>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32</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Serine </w:t>
            </w:r>
            <w:proofErr w:type="spellStart"/>
            <w:r w:rsidRPr="00EB501F">
              <w:rPr>
                <w:sz w:val="20"/>
                <w:szCs w:val="20"/>
              </w:rPr>
              <w:t>Hydroxymethyl</w:t>
            </w:r>
            <w:proofErr w:type="spellEnd"/>
            <w:r w:rsidRPr="00EB501F">
              <w:rPr>
                <w:sz w:val="20"/>
                <w:szCs w:val="20"/>
              </w:rPr>
              <w:t xml:space="preserve"> </w:t>
            </w:r>
            <w:proofErr w:type="spellStart"/>
            <w:r w:rsidRPr="00EB501F">
              <w:rPr>
                <w:sz w:val="20"/>
                <w:szCs w:val="20"/>
              </w:rPr>
              <w:t>Transferase</w:t>
            </w:r>
            <w:proofErr w:type="spellEnd"/>
            <w:r w:rsidRPr="00EB501F">
              <w:rPr>
                <w:sz w:val="20"/>
                <w:szCs w:val="20"/>
              </w:rPr>
              <w:t xml:space="preserve"> (SHMT)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51</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Inositol </w:t>
            </w:r>
            <w:proofErr w:type="spellStart"/>
            <w:r w:rsidRPr="00EB501F">
              <w:rPr>
                <w:sz w:val="20"/>
                <w:szCs w:val="20"/>
              </w:rPr>
              <w:t>Phosphosphingolipid</w:t>
            </w:r>
            <w:proofErr w:type="spellEnd"/>
            <w:r w:rsidRPr="00EB501F">
              <w:rPr>
                <w:sz w:val="20"/>
                <w:szCs w:val="20"/>
              </w:rPr>
              <w:t xml:space="preserve"> Phospholipase C (</w:t>
            </w:r>
            <w:proofErr w:type="spellStart"/>
            <w:r w:rsidRPr="00EB501F">
              <w:rPr>
                <w:sz w:val="20"/>
                <w:szCs w:val="20"/>
              </w:rPr>
              <w:t>IPCase</w:t>
            </w:r>
            <w:proofErr w:type="spellEnd"/>
            <w:r w:rsidRPr="00EB501F">
              <w:rPr>
                <w:sz w:val="20"/>
                <w:szCs w:val="20"/>
              </w:rPr>
              <w:t>)</w:t>
            </w:r>
          </w:p>
        </w:tc>
      </w:tr>
      <w:tr w:rsidR="009108D8" w:rsidRPr="00EB501F" w:rsidTr="009108D8">
        <w:trPr>
          <w:trHeight w:val="540"/>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33</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Inositol </w:t>
            </w:r>
            <w:proofErr w:type="spellStart"/>
            <w:r w:rsidRPr="00EB501F">
              <w:rPr>
                <w:sz w:val="20"/>
                <w:szCs w:val="20"/>
              </w:rPr>
              <w:t>Phosphorylceramide</w:t>
            </w:r>
            <w:proofErr w:type="spellEnd"/>
            <w:r w:rsidRPr="00EB501F">
              <w:rPr>
                <w:sz w:val="20"/>
                <w:szCs w:val="20"/>
              </w:rPr>
              <w:t xml:space="preserve"> Synthase </w:t>
            </w:r>
          </w:p>
          <w:p w:rsidR="009108D8" w:rsidRPr="00EB501F" w:rsidRDefault="009108D8" w:rsidP="00EB501F">
            <w:pPr>
              <w:spacing w:after="0" w:line="240" w:lineRule="auto"/>
              <w:rPr>
                <w:sz w:val="20"/>
                <w:szCs w:val="20"/>
              </w:rPr>
            </w:pPr>
            <w:r w:rsidRPr="00EB501F">
              <w:rPr>
                <w:sz w:val="20"/>
                <w:szCs w:val="20"/>
              </w:rPr>
              <w:t>(IPC Synthase)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52</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Fatty Acid </w:t>
            </w:r>
            <w:proofErr w:type="spellStart"/>
            <w:r w:rsidRPr="00EB501F">
              <w:rPr>
                <w:sz w:val="20"/>
                <w:szCs w:val="20"/>
              </w:rPr>
              <w:t>Synthetase</w:t>
            </w:r>
            <w:proofErr w:type="spellEnd"/>
            <w:r w:rsidRPr="00EB501F">
              <w:rPr>
                <w:sz w:val="20"/>
                <w:szCs w:val="20"/>
              </w:rPr>
              <w:t xml:space="preserve"> (FAS)</w:t>
            </w:r>
          </w:p>
        </w:tc>
      </w:tr>
      <w:tr w:rsidR="009108D8" w:rsidRPr="00EB501F" w:rsidTr="009108D8">
        <w:trPr>
          <w:trHeight w:val="533"/>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34</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Ceramide</w:t>
            </w:r>
            <w:proofErr w:type="spellEnd"/>
            <w:r w:rsidRPr="00EB501F">
              <w:rPr>
                <w:sz w:val="20"/>
                <w:szCs w:val="20"/>
              </w:rPr>
              <w:t xml:space="preserve"> Synthase (</w:t>
            </w:r>
            <w:proofErr w:type="spellStart"/>
            <w:r w:rsidRPr="00EB501F">
              <w:rPr>
                <w:sz w:val="20"/>
                <w:szCs w:val="20"/>
              </w:rPr>
              <w:t>Cer</w:t>
            </w:r>
            <w:proofErr w:type="spellEnd"/>
            <w:r w:rsidRPr="00EB501F">
              <w:rPr>
                <w:sz w:val="20"/>
                <w:szCs w:val="20"/>
              </w:rPr>
              <w:t xml:space="preserve"> Synthase)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53</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Phytoceramide</w:t>
            </w:r>
            <w:proofErr w:type="spellEnd"/>
            <w:r w:rsidRPr="00EB501F">
              <w:rPr>
                <w:sz w:val="20"/>
                <w:szCs w:val="20"/>
              </w:rPr>
              <w:t xml:space="preserve"> Alkaline </w:t>
            </w:r>
            <w:proofErr w:type="spellStart"/>
            <w:r w:rsidRPr="00EB501F">
              <w:rPr>
                <w:sz w:val="20"/>
                <w:szCs w:val="20"/>
              </w:rPr>
              <w:t>Ceramidase</w:t>
            </w:r>
            <w:proofErr w:type="spellEnd"/>
            <w:r w:rsidRPr="00EB501F">
              <w:rPr>
                <w:sz w:val="20"/>
                <w:szCs w:val="20"/>
              </w:rPr>
              <w:t xml:space="preserve"> (</w:t>
            </w:r>
            <w:proofErr w:type="spellStart"/>
            <w:r w:rsidRPr="00EB501F">
              <w:rPr>
                <w:sz w:val="20"/>
                <w:szCs w:val="20"/>
              </w:rPr>
              <w:t>Phyto-CDase</w:t>
            </w:r>
            <w:proofErr w:type="spellEnd"/>
            <w:r w:rsidRPr="00EB501F">
              <w:rPr>
                <w:sz w:val="20"/>
                <w:szCs w:val="20"/>
              </w:rPr>
              <w:t>)</w:t>
            </w:r>
          </w:p>
        </w:tc>
      </w:tr>
      <w:tr w:rsidR="009108D8" w:rsidRPr="00EB501F" w:rsidTr="009108D8">
        <w:trPr>
          <w:trHeight w:val="516"/>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35</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5F2FEA">
            <w:pPr>
              <w:spacing w:after="0" w:line="240" w:lineRule="auto"/>
              <w:rPr>
                <w:sz w:val="20"/>
                <w:szCs w:val="20"/>
              </w:rPr>
            </w:pPr>
            <w:proofErr w:type="spellStart"/>
            <w:r w:rsidRPr="00EB501F">
              <w:rPr>
                <w:sz w:val="20"/>
                <w:szCs w:val="20"/>
              </w:rPr>
              <w:t>Mannosyl</w:t>
            </w:r>
            <w:proofErr w:type="spellEnd"/>
            <w:r w:rsidRPr="00EB501F">
              <w:rPr>
                <w:sz w:val="20"/>
                <w:szCs w:val="20"/>
              </w:rPr>
              <w:t xml:space="preserve"> Inositol </w:t>
            </w:r>
            <w:proofErr w:type="spellStart"/>
            <w:r w:rsidRPr="00EB501F">
              <w:rPr>
                <w:sz w:val="20"/>
                <w:szCs w:val="20"/>
              </w:rPr>
              <w:t>Phosphoceramide</w:t>
            </w:r>
            <w:proofErr w:type="spellEnd"/>
            <w:r w:rsidRPr="00EB501F">
              <w:rPr>
                <w:sz w:val="20"/>
                <w:szCs w:val="20"/>
              </w:rPr>
              <w:t xml:space="preserve"> Synthase (MIPC Synthase)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54</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4A173E">
            <w:pPr>
              <w:spacing w:after="0" w:line="240" w:lineRule="auto"/>
              <w:rPr>
                <w:sz w:val="20"/>
                <w:szCs w:val="20"/>
              </w:rPr>
            </w:pPr>
            <w:r w:rsidRPr="00EB501F">
              <w:rPr>
                <w:sz w:val="20"/>
                <w:szCs w:val="20"/>
              </w:rPr>
              <w:t>4-Hydroxylase (Hydroxylase</w:t>
            </w:r>
            <w:r w:rsidR="004A173E">
              <w:rPr>
                <w:sz w:val="20"/>
                <w:szCs w:val="20"/>
              </w:rPr>
              <w:t xml:space="preserve">; </w:t>
            </w:r>
            <w:r w:rsidRPr="00EB501F">
              <w:rPr>
                <w:sz w:val="20"/>
                <w:szCs w:val="20"/>
              </w:rPr>
              <w:t>SYR2p-SUR2p)</w:t>
            </w:r>
          </w:p>
        </w:tc>
      </w:tr>
      <w:tr w:rsidR="009108D8" w:rsidRPr="00EB501F" w:rsidTr="009108D8">
        <w:trPr>
          <w:trHeight w:val="499"/>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36</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Sphingoid</w:t>
            </w:r>
            <w:proofErr w:type="spellEnd"/>
            <w:r w:rsidRPr="00EB501F">
              <w:rPr>
                <w:sz w:val="20"/>
                <w:szCs w:val="20"/>
              </w:rPr>
              <w:t xml:space="preserve"> Base Kinase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55</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5F2FEA">
            <w:pPr>
              <w:spacing w:after="0" w:line="240" w:lineRule="auto"/>
              <w:rPr>
                <w:sz w:val="20"/>
                <w:szCs w:val="20"/>
              </w:rPr>
            </w:pPr>
            <w:proofErr w:type="spellStart"/>
            <w:r w:rsidRPr="00EB501F">
              <w:rPr>
                <w:sz w:val="20"/>
                <w:szCs w:val="20"/>
              </w:rPr>
              <w:t>Mannosyldiinositol</w:t>
            </w:r>
            <w:proofErr w:type="spellEnd"/>
            <w:r w:rsidRPr="00EB501F">
              <w:rPr>
                <w:sz w:val="20"/>
                <w:szCs w:val="20"/>
              </w:rPr>
              <w:t xml:space="preserve"> </w:t>
            </w:r>
            <w:proofErr w:type="spellStart"/>
            <w:r w:rsidRPr="00EB501F">
              <w:rPr>
                <w:sz w:val="20"/>
                <w:szCs w:val="20"/>
              </w:rPr>
              <w:t>Phosphorylceramide</w:t>
            </w:r>
            <w:proofErr w:type="spellEnd"/>
            <w:r w:rsidRPr="00EB501F">
              <w:rPr>
                <w:sz w:val="20"/>
                <w:szCs w:val="20"/>
              </w:rPr>
              <w:t xml:space="preserve"> Synthase (M(IP)</w:t>
            </w:r>
            <w:r w:rsidRPr="00EB501F">
              <w:rPr>
                <w:sz w:val="20"/>
                <w:szCs w:val="20"/>
                <w:vertAlign w:val="subscript"/>
              </w:rPr>
              <w:t>2</w:t>
            </w:r>
            <w:r w:rsidRPr="00EB501F">
              <w:rPr>
                <w:sz w:val="20"/>
                <w:szCs w:val="20"/>
              </w:rPr>
              <w:t>C Synthase)</w:t>
            </w:r>
          </w:p>
        </w:tc>
      </w:tr>
      <w:tr w:rsidR="009108D8" w:rsidRPr="00EB501F" w:rsidTr="009108D8">
        <w:trPr>
          <w:trHeight w:val="482"/>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38</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Phosphatidylserine</w:t>
            </w:r>
            <w:proofErr w:type="spellEnd"/>
            <w:r w:rsidRPr="00EB501F">
              <w:rPr>
                <w:sz w:val="20"/>
                <w:szCs w:val="20"/>
              </w:rPr>
              <w:t xml:space="preserve"> Synthase (PS Synthase)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56</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Phosphatidylserine</w:t>
            </w:r>
            <w:proofErr w:type="spellEnd"/>
            <w:r w:rsidRPr="00EB501F">
              <w:rPr>
                <w:sz w:val="20"/>
                <w:szCs w:val="20"/>
              </w:rPr>
              <w:t xml:space="preserve"> Decarboxylase (PS Decarboxylase)</w:t>
            </w:r>
          </w:p>
        </w:tc>
      </w:tr>
      <w:tr w:rsidR="009108D8" w:rsidRPr="00EB501F" w:rsidTr="009108D8">
        <w:trPr>
          <w:trHeight w:val="465"/>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lastRenderedPageBreak/>
              <w:t>X</w:t>
            </w:r>
            <w:r w:rsidRPr="00EB501F">
              <w:rPr>
                <w:sz w:val="20"/>
                <w:szCs w:val="20"/>
                <w:vertAlign w:val="subscript"/>
              </w:rPr>
              <w:t>39</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Phosphatidate</w:t>
            </w:r>
            <w:proofErr w:type="spellEnd"/>
            <w:r w:rsidRPr="00EB501F">
              <w:rPr>
                <w:sz w:val="20"/>
                <w:szCs w:val="20"/>
              </w:rPr>
              <w:t xml:space="preserve"> Phosphatase (PA-</w:t>
            </w:r>
            <w:proofErr w:type="spellStart"/>
            <w:r w:rsidRPr="00EB501F">
              <w:rPr>
                <w:sz w:val="20"/>
                <w:szCs w:val="20"/>
              </w:rPr>
              <w:t>PPase</w:t>
            </w:r>
            <w:proofErr w:type="spellEnd"/>
            <w:r w:rsidRPr="00EB501F">
              <w:rPr>
                <w:sz w:val="20"/>
                <w:szCs w:val="20"/>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57</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Serine </w:t>
            </w:r>
            <w:proofErr w:type="spellStart"/>
            <w:r w:rsidRPr="00EB501F">
              <w:rPr>
                <w:sz w:val="20"/>
                <w:szCs w:val="20"/>
              </w:rPr>
              <w:t>Palmitoyltransferase</w:t>
            </w:r>
            <w:proofErr w:type="spellEnd"/>
            <w:r w:rsidRPr="00EB501F">
              <w:rPr>
                <w:sz w:val="20"/>
                <w:szCs w:val="20"/>
              </w:rPr>
              <w:t xml:space="preserve"> (SPT)</w:t>
            </w:r>
          </w:p>
        </w:tc>
      </w:tr>
      <w:tr w:rsidR="009108D8" w:rsidRPr="00EB501F" w:rsidTr="009108D8">
        <w:trPr>
          <w:trHeight w:val="448"/>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40</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CDP-</w:t>
            </w:r>
            <w:proofErr w:type="spellStart"/>
            <w:r w:rsidRPr="00EB501F">
              <w:rPr>
                <w:sz w:val="20"/>
                <w:szCs w:val="20"/>
              </w:rPr>
              <w:t>Diacylglycerol</w:t>
            </w:r>
            <w:proofErr w:type="spellEnd"/>
            <w:r w:rsidRPr="00EB501F">
              <w:rPr>
                <w:sz w:val="20"/>
                <w:szCs w:val="20"/>
              </w:rPr>
              <w:t xml:space="preserve"> Synthase (CDP-DAG Synthase)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59</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Very Long Chain Fatty Acid Synthase / </w:t>
            </w:r>
            <w:proofErr w:type="spellStart"/>
            <w:r w:rsidRPr="00EB501F">
              <w:rPr>
                <w:sz w:val="20"/>
                <w:szCs w:val="20"/>
              </w:rPr>
              <w:t>Elongase</w:t>
            </w:r>
            <w:proofErr w:type="spellEnd"/>
            <w:r w:rsidRPr="00EB501F">
              <w:rPr>
                <w:sz w:val="20"/>
                <w:szCs w:val="20"/>
              </w:rPr>
              <w:t xml:space="preserve"> (ELO1p)</w:t>
            </w:r>
          </w:p>
        </w:tc>
      </w:tr>
      <w:tr w:rsidR="009108D8" w:rsidRPr="00EB501F" w:rsidTr="009108D8">
        <w:trPr>
          <w:trHeight w:val="431"/>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41</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Sphingoid-1-phosphate Phosphatase (SB-</w:t>
            </w:r>
            <w:proofErr w:type="spellStart"/>
            <w:r w:rsidRPr="00EB501F">
              <w:rPr>
                <w:sz w:val="20"/>
                <w:szCs w:val="20"/>
              </w:rPr>
              <w:t>PPase</w:t>
            </w:r>
            <w:proofErr w:type="spellEnd"/>
            <w:r w:rsidRPr="00EB501F">
              <w:rPr>
                <w:sz w:val="20"/>
                <w:szCs w:val="20"/>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60</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Acetyl-Coenzyme A Carboxylase (</w:t>
            </w:r>
            <w:proofErr w:type="spellStart"/>
            <w:r w:rsidRPr="00EB501F">
              <w:rPr>
                <w:sz w:val="20"/>
                <w:szCs w:val="20"/>
              </w:rPr>
              <w:t>ACCp</w:t>
            </w:r>
            <w:proofErr w:type="spellEnd"/>
            <w:r w:rsidRPr="00EB501F">
              <w:rPr>
                <w:sz w:val="20"/>
                <w:szCs w:val="20"/>
              </w:rPr>
              <w:t>)</w:t>
            </w:r>
          </w:p>
        </w:tc>
      </w:tr>
      <w:tr w:rsidR="009108D8" w:rsidRPr="00EB501F" w:rsidTr="009108D8">
        <w:trPr>
          <w:trHeight w:val="527"/>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42</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DG-Choline </w:t>
            </w:r>
            <w:proofErr w:type="spellStart"/>
            <w:r w:rsidRPr="00EB501F">
              <w:rPr>
                <w:sz w:val="20"/>
                <w:szCs w:val="20"/>
              </w:rPr>
              <w:t>Phosphotransferase</w:t>
            </w:r>
            <w:proofErr w:type="spellEnd"/>
            <w:r w:rsidRPr="00EB501F">
              <w:rPr>
                <w:sz w:val="20"/>
                <w:szCs w:val="20"/>
              </w:rPr>
              <w:t xml:space="preserve"> (</w:t>
            </w:r>
            <w:proofErr w:type="spellStart"/>
            <w:r w:rsidRPr="00EB501F">
              <w:rPr>
                <w:sz w:val="20"/>
                <w:szCs w:val="20"/>
              </w:rPr>
              <w:t>ChoPT</w:t>
            </w:r>
            <w:proofErr w:type="spellEnd"/>
            <w:r w:rsidRPr="00EB501F">
              <w:rPr>
                <w:sz w:val="20"/>
                <w:szCs w:val="20"/>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63</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Acetyl-Coenzyme A </w:t>
            </w:r>
            <w:proofErr w:type="spellStart"/>
            <w:r w:rsidRPr="00EB501F">
              <w:rPr>
                <w:sz w:val="20"/>
                <w:szCs w:val="20"/>
              </w:rPr>
              <w:t>Synthetase</w:t>
            </w:r>
            <w:proofErr w:type="spellEnd"/>
            <w:r w:rsidRPr="00EB501F">
              <w:rPr>
                <w:sz w:val="20"/>
                <w:szCs w:val="20"/>
              </w:rPr>
              <w:t xml:space="preserve"> (</w:t>
            </w:r>
            <w:proofErr w:type="spellStart"/>
            <w:r w:rsidRPr="00EB501F">
              <w:rPr>
                <w:sz w:val="20"/>
                <w:szCs w:val="20"/>
              </w:rPr>
              <w:t>ACSp</w:t>
            </w:r>
            <w:proofErr w:type="spellEnd"/>
            <w:r w:rsidRPr="00EB501F">
              <w:rPr>
                <w:sz w:val="20"/>
                <w:szCs w:val="20"/>
              </w:rPr>
              <w:t>)</w:t>
            </w:r>
          </w:p>
        </w:tc>
      </w:tr>
      <w:tr w:rsidR="009108D8" w:rsidRPr="00EB501F" w:rsidTr="009108D8">
        <w:trPr>
          <w:trHeight w:val="510"/>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43</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 xml:space="preserve">GPI </w:t>
            </w:r>
            <w:proofErr w:type="spellStart"/>
            <w:r w:rsidRPr="00EB501F">
              <w:rPr>
                <w:sz w:val="20"/>
                <w:szCs w:val="20"/>
              </w:rPr>
              <w:t>Remodelase</w:t>
            </w:r>
            <w:proofErr w:type="spellEnd"/>
            <w:r w:rsidRPr="00EB501F">
              <w:rPr>
                <w:sz w:val="20"/>
                <w:szCs w:val="20"/>
              </w:rPr>
              <w:t xml:space="preserve"> (Remodeling)</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65</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Not yet identified</w:t>
            </w:r>
          </w:p>
        </w:tc>
      </w:tr>
      <w:tr w:rsidR="009108D8" w:rsidRPr="00EB501F" w:rsidTr="009108D8">
        <w:trPr>
          <w:trHeight w:val="493"/>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44</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proofErr w:type="spellStart"/>
            <w:r w:rsidRPr="00EB501F">
              <w:rPr>
                <w:sz w:val="20"/>
                <w:szCs w:val="20"/>
              </w:rPr>
              <w:t>Phosphoinositol</w:t>
            </w:r>
            <w:proofErr w:type="spellEnd"/>
            <w:r w:rsidRPr="00EB501F">
              <w:rPr>
                <w:sz w:val="20"/>
                <w:szCs w:val="20"/>
              </w:rPr>
              <w:t xml:space="preserve"> Kinase (PI Kinase)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i/>
                <w:sz w:val="20"/>
                <w:szCs w:val="20"/>
              </w:rPr>
              <w:t>X</w:t>
            </w:r>
            <w:r w:rsidRPr="00EB501F">
              <w:rPr>
                <w:sz w:val="20"/>
                <w:szCs w:val="20"/>
                <w:vertAlign w:val="subscript"/>
              </w:rPr>
              <w:t>66</w:t>
            </w:r>
          </w:p>
        </w:tc>
        <w:tc>
          <w:tcPr>
            <w:tcW w:w="3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08D8" w:rsidRPr="00EB501F" w:rsidRDefault="009108D8" w:rsidP="00EB501F">
            <w:pPr>
              <w:spacing w:after="0" w:line="240" w:lineRule="auto"/>
              <w:rPr>
                <w:sz w:val="20"/>
                <w:szCs w:val="20"/>
              </w:rPr>
            </w:pPr>
            <w:r w:rsidRPr="00EB501F">
              <w:rPr>
                <w:sz w:val="20"/>
                <w:szCs w:val="20"/>
              </w:rPr>
              <w:t>Not yet identified</w:t>
            </w:r>
          </w:p>
        </w:tc>
      </w:tr>
    </w:tbl>
    <w:p w:rsidR="009108D8" w:rsidRPr="00EB501F" w:rsidRDefault="009108D8" w:rsidP="00EB501F">
      <w:pPr>
        <w:spacing w:after="0" w:line="240" w:lineRule="auto"/>
        <w:rPr>
          <w:sz w:val="20"/>
          <w:szCs w:val="20"/>
        </w:rPr>
      </w:pPr>
    </w:p>
    <w:p w:rsidR="009108D8" w:rsidRPr="00145902" w:rsidRDefault="009108D8" w:rsidP="00DE7AFE">
      <w:pPr>
        <w:rPr>
          <w:sz w:val="28"/>
          <w:szCs w:val="28"/>
        </w:rPr>
      </w:pPr>
    </w:p>
    <w:p w:rsidR="00DE7AFE" w:rsidRPr="0052168E" w:rsidRDefault="00DE7AFE" w:rsidP="00DE7AFE">
      <w:pPr>
        <w:rPr>
          <w:b/>
          <w:i/>
          <w:sz w:val="28"/>
          <w:szCs w:val="28"/>
        </w:rPr>
      </w:pPr>
      <w:r w:rsidRPr="0052168E">
        <w:rPr>
          <w:b/>
          <w:i/>
          <w:sz w:val="28"/>
          <w:szCs w:val="28"/>
        </w:rPr>
        <w:t>Optimization Procedure</w:t>
      </w:r>
    </w:p>
    <w:p w:rsidR="00DE7AFE" w:rsidRPr="00566C6B" w:rsidRDefault="00DE7AFE" w:rsidP="00DE7AFE">
      <w:r>
        <w:t>The optimization strategy of our</w:t>
      </w:r>
      <w:r w:rsidRPr="00566C6B">
        <w:t xml:space="preserve"> approach can be broken down into several steps: </w:t>
      </w:r>
    </w:p>
    <w:p w:rsidR="00DE7AFE" w:rsidRPr="00566C6B" w:rsidRDefault="00DE7AFE" w:rsidP="00DE7AFE">
      <w:pPr>
        <w:pStyle w:val="ListParagraph"/>
        <w:numPr>
          <w:ilvl w:val="0"/>
          <w:numId w:val="1"/>
        </w:numPr>
      </w:pPr>
      <w:r w:rsidRPr="00566C6B">
        <w:t>Fix rate constants and kinetic orders i</w:t>
      </w:r>
      <w:r w:rsidR="005C7118">
        <w:t>n the GMA model, as reported in</w:t>
      </w:r>
      <w:r w:rsidR="005C7118">
        <w:fldChar w:fldCharType="begin"/>
      </w:r>
      <w:r w:rsidR="005C7118">
        <w:instrText xml:space="preserve"> ADDIN EN.CITE &lt;EndNote&gt;&lt;Cite&gt;&lt;Author&gt;Alvarez-Vasquez&lt;/Author&gt;&lt;Year&gt;2005&lt;/Year&gt;&lt;RecNum&gt;14&lt;/RecNum&gt;&lt;DisplayText&gt;[1]&lt;/DisplayText&gt;&lt;record&gt;&lt;rec-number&gt;14&lt;/rec-number&gt;&lt;foreign-keys&gt;&lt;key app="EN" db-id="9ef0p50aldvde3etrz15wfxavz0a2pv5ra5f"&gt;14&lt;/key&gt;&lt;/foreign-keys&gt;&lt;ref-type name="Journal Article"&gt;17&lt;/ref-type&gt;&lt;contributors&gt;&lt;authors&gt;&lt;author&gt;Alvarez-Vasquez, Fernando&lt;/author&gt;&lt;author&gt;Sims, Kellie J.&lt;/author&gt;&lt;author&gt;Cowart, L. Ashley&lt;/author&gt;&lt;author&gt;Okamoto, Yasuo&lt;/author&gt;&lt;author&gt;Voit, Eberhard O.&lt;/author&gt;&lt;author&gt;Hannun, Yusuf A.&lt;/author&gt;&lt;/authors&gt;&lt;/contributors&gt;&lt;titles&gt;&lt;title&gt;&lt;style face="normal" font="default" size="100%"&gt;Simulation and validation of modelled sphingolipid metabolism in&lt;/style&gt;&lt;style face="italic" font="default" size="100%"&gt; Saccharomyces cerevisiae&lt;/style&gt;&lt;/title&gt;&lt;secondary-title&gt;Nature&lt;/secondary-title&gt;&lt;/titles&gt;&lt;periodical&gt;&lt;full-title&gt;Nature&lt;/full-title&gt;&lt;/periodical&gt;&lt;pages&gt;425-430&lt;/pages&gt;&lt;volume&gt;433&lt;/volume&gt;&lt;number&gt;7024&lt;/number&gt;&lt;dates&gt;&lt;year&gt;2005&lt;/year&gt;&lt;/dates&gt;&lt;isbn&gt;0028-0836&lt;/isbn&gt;&lt;work-type&gt;10.1038/nature03232&lt;/work-type&gt;&lt;urls&gt;&lt;related-urls&gt;&lt;url&gt;http://dx.doi.org/10.1038/nature03232&lt;/url&gt;&lt;/related-urls&gt;&lt;/urls&gt;&lt;electronic-resource-num&gt;http://www.nature.com/nature/journal/v433/n7024/suppinfo/nature03232_S1.html&lt;/electronic-resource-num&gt;&lt;/record&gt;&lt;/Cite&gt;&lt;/EndNote&gt;</w:instrText>
      </w:r>
      <w:r w:rsidR="005C7118">
        <w:fldChar w:fldCharType="separate"/>
      </w:r>
      <w:r w:rsidR="005C7118">
        <w:rPr>
          <w:noProof/>
        </w:rPr>
        <w:t>[</w:t>
      </w:r>
      <w:hyperlink w:anchor="_ENREF_1" w:tooltip="Alvarez-Vasquez, 2005 #14" w:history="1">
        <w:r w:rsidR="002B78A4">
          <w:rPr>
            <w:noProof/>
          </w:rPr>
          <w:t>1</w:t>
        </w:r>
      </w:hyperlink>
      <w:r w:rsidR="005C7118">
        <w:rPr>
          <w:noProof/>
        </w:rPr>
        <w:t>]</w:t>
      </w:r>
      <w:r w:rsidR="005C7118">
        <w:fldChar w:fldCharType="end"/>
      </w:r>
      <w:r w:rsidR="005C7118">
        <w:t>.</w:t>
      </w:r>
    </w:p>
    <w:p w:rsidR="00DE7AFE" w:rsidRPr="00566C6B" w:rsidRDefault="00DE7AFE" w:rsidP="00DE7AFE">
      <w:pPr>
        <w:pStyle w:val="ListParagraph"/>
        <w:numPr>
          <w:ilvl w:val="0"/>
          <w:numId w:val="1"/>
        </w:numPr>
      </w:pPr>
      <w:r w:rsidRPr="00566C6B">
        <w:t xml:space="preserve">Set upper </w:t>
      </w:r>
      <w:r>
        <w:t xml:space="preserve">and lower </w:t>
      </w:r>
      <w:r w:rsidRPr="00566C6B">
        <w:t xml:space="preserve">bounds for </w:t>
      </w:r>
      <w:r>
        <w:t>changes</w:t>
      </w:r>
      <w:r w:rsidRPr="00566C6B">
        <w:t xml:space="preserve"> in enzyme activities. </w:t>
      </w:r>
    </w:p>
    <w:p w:rsidR="00DE7AFE" w:rsidRPr="00566C6B" w:rsidRDefault="00DE7AFE" w:rsidP="00DE7AFE">
      <w:pPr>
        <w:pStyle w:val="ListParagraph"/>
        <w:numPr>
          <w:ilvl w:val="0"/>
          <w:numId w:val="1"/>
        </w:numPr>
      </w:pPr>
      <w:r w:rsidRPr="00566C6B">
        <w:t xml:space="preserve">Acquire </w:t>
      </w:r>
      <w:r>
        <w:t xml:space="preserve">smoothed heat stress </w:t>
      </w:r>
      <w:r w:rsidR="00946058">
        <w:t xml:space="preserve">metabolite </w:t>
      </w:r>
      <w:r>
        <w:t>measurement</w:t>
      </w:r>
      <w:r w:rsidR="00946058">
        <w:t>s</w:t>
      </w:r>
      <w:r>
        <w:t xml:space="preserve"> </w:t>
      </w:r>
      <w:r w:rsidRPr="00566C6B">
        <w:t xml:space="preserve">at time point </w:t>
      </w:r>
      <w:r w:rsidRPr="00566C6B">
        <w:rPr>
          <w:i/>
        </w:rPr>
        <w:t>t</w:t>
      </w:r>
      <w:r w:rsidRPr="00566C6B">
        <w:t xml:space="preserve">, where </w:t>
      </w:r>
      <w:r w:rsidRPr="00566C6B">
        <w:rPr>
          <w:i/>
        </w:rPr>
        <w:t>t</w:t>
      </w:r>
      <w:r w:rsidRPr="00566C6B">
        <w:t xml:space="preserve"> = 1 </w:t>
      </w:r>
      <w:r>
        <w:t>…</w:t>
      </w:r>
      <w:r w:rsidRPr="00566C6B">
        <w:t xml:space="preserve"> 30. </w:t>
      </w:r>
    </w:p>
    <w:p w:rsidR="00DE7AFE" w:rsidRDefault="0078034B" w:rsidP="00DE7AFE">
      <w:pPr>
        <w:pStyle w:val="ListParagraph"/>
        <w:numPr>
          <w:ilvl w:val="0"/>
          <w:numId w:val="1"/>
        </w:num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5" o:spid="_x0000_s1026" type="#_x0000_t75" style="position:absolute;left:0;text-align:left;margin-left:23.55pt;margin-top:94.95pt;width:437.7pt;height:32.4pt;z-index:251660288">
            <v:imagedata r:id="rId9" o:title=""/>
          </v:shape>
          <o:OLEObject Type="Embed" ProgID="Equation.DSMT4" ShapeID="Object 125" DrawAspect="Content" ObjectID="_1428741957" r:id="rId10"/>
        </w:pict>
      </w:r>
      <w:r w:rsidR="00DE7AFE" w:rsidRPr="00566C6B">
        <w:t xml:space="preserve">At time point </w:t>
      </w:r>
      <w:r w:rsidR="00DE7AFE" w:rsidRPr="00566C6B">
        <w:rPr>
          <w:i/>
        </w:rPr>
        <w:t>t</w:t>
      </w:r>
      <w:r w:rsidR="00DE7AFE" w:rsidRPr="00566C6B">
        <w:t>, minimize the norm between the smoothed data and the simulation results of the GMA model with appropriate weights</w:t>
      </w:r>
      <w:r w:rsidR="00DE7AFE">
        <w:t>,</w:t>
      </w:r>
      <w:r w:rsidR="00DE7AFE" w:rsidRPr="00566C6B">
        <w:t xml:space="preserve"> as indicated in Eq. </w:t>
      </w:r>
      <w:r w:rsidR="00DE7AFE">
        <w:t>(</w:t>
      </w:r>
      <w:r w:rsidR="00EB501F">
        <w:t>S</w:t>
      </w:r>
      <w:r w:rsidR="00DE7AFE">
        <w:t>2), that give each metabolite equal importance</w:t>
      </w:r>
      <w:r w:rsidR="00DE7AFE" w:rsidRPr="00566C6B">
        <w:t xml:space="preserve">. </w:t>
      </w:r>
      <w:r w:rsidR="00DE7AFE">
        <w:t>For the case</w:t>
      </w:r>
      <w:r w:rsidR="00DE7AFE" w:rsidRPr="00566C6B">
        <w:t xml:space="preserve"> </w:t>
      </w:r>
      <w:r w:rsidR="00DE7AFE" w:rsidRPr="00566C6B">
        <w:rPr>
          <w:i/>
        </w:rPr>
        <w:t>t</w:t>
      </w:r>
      <w:r w:rsidR="00DE7AFE" w:rsidRPr="00566C6B">
        <w:t xml:space="preserve"> = 1, assign as initial </w:t>
      </w:r>
      <w:r w:rsidR="00DE7AFE">
        <w:t>guess the normal baseline value</w:t>
      </w:r>
      <w:r w:rsidR="00DE7AFE" w:rsidRPr="00566C6B">
        <w:t>.</w:t>
      </w:r>
      <w:r w:rsidR="00DE7AFE">
        <w:t xml:space="preserve"> For all other time points, a</w:t>
      </w:r>
      <w:r w:rsidR="00DE7AFE" w:rsidRPr="00566C6B">
        <w:t>ssign the initial guess of each independent variable (enzyme) to the corresponding</w:t>
      </w:r>
      <w:r w:rsidR="00DE7AFE">
        <w:t xml:space="preserve"> value in the previous solution</w:t>
      </w:r>
      <w:r w:rsidR="00DE7AFE" w:rsidRPr="00566C6B">
        <w:t xml:space="preserve">. Thus, </w:t>
      </w:r>
      <w:r w:rsidR="00DE7AFE">
        <w:t xml:space="preserve">at each time point </w:t>
      </w:r>
      <w:r w:rsidR="00DE7AFE" w:rsidRPr="00566C6B">
        <w:t>execute the following minimization:</w:t>
      </w:r>
      <w:r w:rsidR="00DE7AFE">
        <w:t xml:space="preserve"> </w:t>
      </w:r>
    </w:p>
    <w:p w:rsidR="00DE7AFE" w:rsidRDefault="00DE7AFE" w:rsidP="004E4943">
      <w:pPr>
        <w:ind w:left="8640" w:right="-540"/>
      </w:pPr>
      <w:r>
        <w:t xml:space="preserve">      </w:t>
      </w:r>
      <w:r w:rsidR="004E4943">
        <w:t xml:space="preserve">            </w:t>
      </w:r>
      <w:r>
        <w:t>(</w:t>
      </w:r>
      <w:r w:rsidR="00EB501F">
        <w:t>S</w:t>
      </w:r>
      <w:r>
        <w:t>2)</w:t>
      </w:r>
    </w:p>
    <w:p w:rsidR="00DE7AFE" w:rsidRDefault="00C51818" w:rsidP="00DE7AFE">
      <w:pPr>
        <w:ind w:left="8640"/>
      </w:pPr>
      <w:r>
        <w:rPr>
          <w:noProof/>
          <w:lang w:eastAsia="en-US"/>
        </w:rPr>
        <w:drawing>
          <wp:anchor distT="0" distB="0" distL="114300" distR="114300" simplePos="0" relativeHeight="251659264" behindDoc="1" locked="0" layoutInCell="1" allowOverlap="1" wp14:anchorId="29A17887" wp14:editId="32999BE0">
            <wp:simplePos x="0" y="0"/>
            <wp:positionH relativeFrom="column">
              <wp:posOffset>397510</wp:posOffset>
            </wp:positionH>
            <wp:positionV relativeFrom="paragraph">
              <wp:posOffset>238760</wp:posOffset>
            </wp:positionV>
            <wp:extent cx="3281680" cy="753745"/>
            <wp:effectExtent l="0" t="0" r="0" b="8255"/>
            <wp:wrapTight wrapText="bothSides">
              <wp:wrapPolygon edited="0">
                <wp:start x="0" y="0"/>
                <wp:lineTo x="0" y="8735"/>
                <wp:lineTo x="1630" y="9826"/>
                <wp:lineTo x="10783" y="9826"/>
                <wp:lineTo x="0" y="12010"/>
                <wp:lineTo x="0" y="20199"/>
                <wp:lineTo x="1128" y="21291"/>
                <wp:lineTo x="2508" y="21291"/>
                <wp:lineTo x="21441" y="20745"/>
                <wp:lineTo x="21441" y="13648"/>
                <wp:lineTo x="19686" y="12010"/>
                <wp:lineTo x="10783" y="9826"/>
                <wp:lineTo x="19686" y="7643"/>
                <wp:lineTo x="20940" y="1092"/>
                <wp:lineTo x="19435" y="0"/>
                <wp:lineTo x="0" y="0"/>
              </wp:wrapPolygon>
            </wp:wrapTight>
            <wp:docPr id="1" name="Objec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1680" cy="753745"/>
                    </a:xfrm>
                    <a:prstGeom prst="rect">
                      <a:avLst/>
                    </a:prstGeom>
                    <a:noFill/>
                  </pic:spPr>
                </pic:pic>
              </a:graphicData>
            </a:graphic>
          </wp:anchor>
        </w:drawing>
      </w:r>
    </w:p>
    <w:p w:rsidR="00C51818" w:rsidRDefault="00C51818" w:rsidP="00DE7AFE">
      <w:pPr>
        <w:ind w:left="8640"/>
      </w:pPr>
    </w:p>
    <w:p w:rsidR="00C51818" w:rsidRDefault="00C51818" w:rsidP="00DE7AFE">
      <w:pPr>
        <w:ind w:left="8640"/>
      </w:pPr>
    </w:p>
    <w:p w:rsidR="00C51818" w:rsidRPr="00566C6B" w:rsidRDefault="00C51818" w:rsidP="00EB501F"/>
    <w:p w:rsidR="00DE7AFE" w:rsidRPr="00566C6B" w:rsidRDefault="00DE7AFE" w:rsidP="00C51818">
      <w:pPr>
        <w:pStyle w:val="ListParagraph"/>
        <w:numPr>
          <w:ilvl w:val="0"/>
          <w:numId w:val="1"/>
        </w:numPr>
      </w:pPr>
      <w:r w:rsidRPr="00566C6B">
        <w:t>Check the GMA simulation</w:t>
      </w:r>
      <w:r>
        <w:t xml:space="preserve"> results</w:t>
      </w:r>
      <w:r w:rsidRPr="00566C6B">
        <w:t xml:space="preserve"> </w:t>
      </w:r>
      <w:proofErr w:type="gramStart"/>
      <w:r>
        <w:t>for</w:t>
      </w:r>
      <w:r w:rsidRPr="00566C6B">
        <w:t xml:space="preserve"> each iteration</w:t>
      </w:r>
      <w:proofErr w:type="gramEnd"/>
      <w:r w:rsidRPr="00566C6B">
        <w:t xml:space="preserve">. If </w:t>
      </w:r>
      <w:r>
        <w:t xml:space="preserve">the </w:t>
      </w:r>
      <w:r w:rsidRPr="00566C6B">
        <w:t xml:space="preserve">GMA model produces negative or imaginary values </w:t>
      </w:r>
      <w:r>
        <w:t>for any of the</w:t>
      </w:r>
      <w:r w:rsidRPr="00566C6B">
        <w:t xml:space="preserve"> dependent variables, then randomize the initial guess of </w:t>
      </w:r>
      <w:r>
        <w:t xml:space="preserve">the </w:t>
      </w:r>
      <w:r w:rsidRPr="00566C6B">
        <w:t>independent variables and re</w:t>
      </w:r>
      <w:r>
        <w:t>turn to</w:t>
      </w:r>
      <w:r w:rsidRPr="00566C6B">
        <w:t xml:space="preserve"> step </w:t>
      </w:r>
      <w:r>
        <w:t>4</w:t>
      </w:r>
      <w:r w:rsidRPr="00566C6B">
        <w:t xml:space="preserve">. </w:t>
      </w:r>
      <w:r>
        <w:t>Continue with</w:t>
      </w:r>
      <w:r w:rsidRPr="00566C6B">
        <w:t xml:space="preserve"> step 5 until the GMA simulation produces reasonable (positive) values. </w:t>
      </w:r>
    </w:p>
    <w:p w:rsidR="00DE7AFE" w:rsidRDefault="00DE7AFE" w:rsidP="00DE7AFE">
      <w:pPr>
        <w:pStyle w:val="ListParagraph"/>
        <w:numPr>
          <w:ilvl w:val="0"/>
          <w:numId w:val="1"/>
        </w:numPr>
      </w:pPr>
      <w:r w:rsidRPr="00566C6B">
        <w:lastRenderedPageBreak/>
        <w:t>Collect the solutions of independent variable</w:t>
      </w:r>
      <w:r>
        <w:t>s</w:t>
      </w:r>
      <w:r w:rsidRPr="00566C6B">
        <w:t xml:space="preserve"> (enzyme</w:t>
      </w:r>
      <w:r>
        <w:t>s</w:t>
      </w:r>
      <w:r w:rsidRPr="00566C6B">
        <w:t xml:space="preserve">) </w:t>
      </w:r>
      <w:r>
        <w:t>for the given</w:t>
      </w:r>
      <w:r w:rsidRPr="00566C6B">
        <w:t xml:space="preserve"> time</w:t>
      </w:r>
      <w:r>
        <w:t xml:space="preserve"> point</w:t>
      </w:r>
      <w:r w:rsidRPr="00566C6B">
        <w:t xml:space="preserve">. </w:t>
      </w:r>
      <w:r>
        <w:t>If</w:t>
      </w:r>
      <w:r w:rsidRPr="00566C6B">
        <w:t xml:space="preserve"> </w:t>
      </w:r>
      <w:r w:rsidRPr="00E06900">
        <w:rPr>
          <w:i/>
        </w:rPr>
        <w:t xml:space="preserve">t </w:t>
      </w:r>
      <w:r w:rsidRPr="00566C6B">
        <w:t>= 30, terminate.</w:t>
      </w:r>
    </w:p>
    <w:p w:rsidR="00DE7AFE" w:rsidRPr="00566C6B" w:rsidRDefault="00DE7AFE" w:rsidP="00DE7AFE">
      <w:pPr>
        <w:pStyle w:val="ListParagraph"/>
        <w:numPr>
          <w:ilvl w:val="0"/>
          <w:numId w:val="1"/>
        </w:numPr>
      </w:pPr>
      <w:r>
        <w:t>Execute this iteration many (</w:t>
      </w:r>
      <w:r w:rsidR="009809DD">
        <w:t>4144</w:t>
      </w:r>
      <w:r>
        <w:t>) times.</w:t>
      </w:r>
    </w:p>
    <w:p w:rsidR="00946058" w:rsidRPr="00E77DE4" w:rsidRDefault="00946058" w:rsidP="00946058">
      <w:pPr>
        <w:rPr>
          <w:rFonts w:asciiTheme="minorHAnsi" w:hAnsiTheme="minorHAnsi" w:cs="Arial"/>
          <w:color w:val="222222"/>
        </w:rPr>
      </w:pPr>
      <w:r w:rsidRPr="00E77DE4">
        <w:rPr>
          <w:rFonts w:asciiTheme="minorHAnsi" w:hAnsiTheme="minorHAnsi" w:cs="Arial"/>
          <w:color w:val="222222"/>
        </w:rPr>
        <w:t xml:space="preserve">We randomly sampled the initial states (at the one-minute time point after the beginning of heat stress) of enzymatic activities in </w:t>
      </w:r>
      <w:r w:rsidR="005F7CC0">
        <w:rPr>
          <w:rFonts w:asciiTheme="minorHAnsi" w:hAnsiTheme="minorHAnsi" w:cs="Arial"/>
          <w:color w:val="222222"/>
        </w:rPr>
        <w:t>four</w:t>
      </w:r>
      <w:r w:rsidRPr="00E77DE4">
        <w:rPr>
          <w:rFonts w:asciiTheme="minorHAnsi" w:hAnsiTheme="minorHAnsi" w:cs="Arial"/>
          <w:color w:val="222222"/>
        </w:rPr>
        <w:t>-fold ranges (</w:t>
      </w:r>
      <w:r w:rsidR="005F7CC0" w:rsidRPr="00F32486">
        <w:rPr>
          <w:rFonts w:asciiTheme="minorHAnsi" w:hAnsiTheme="minorHAnsi" w:cs="Arial"/>
          <w:color w:val="222222"/>
        </w:rPr>
        <w:t>two-fold</w:t>
      </w:r>
      <w:r w:rsidR="005F7CC0" w:rsidRPr="005F7CC0">
        <w:rPr>
          <w:rFonts w:asciiTheme="minorHAnsi" w:hAnsiTheme="minorHAnsi" w:cs="Arial"/>
          <w:color w:val="222222"/>
        </w:rPr>
        <w:t xml:space="preserve"> </w:t>
      </w:r>
      <w:r w:rsidRPr="00E77DE4">
        <w:rPr>
          <w:rFonts w:asciiTheme="minorHAnsi" w:hAnsiTheme="minorHAnsi" w:cs="Arial"/>
          <w:color w:val="222222"/>
        </w:rPr>
        <w:t xml:space="preserve">up and down) with respect to the normal steady-state values of enzyme activities. For example, the steady state for </w:t>
      </w:r>
      <w:proofErr w:type="spellStart"/>
      <w:r w:rsidRPr="00E77DE4">
        <w:rPr>
          <w:rFonts w:asciiTheme="minorHAnsi" w:hAnsiTheme="minorHAnsi" w:cs="Arial"/>
          <w:color w:val="222222"/>
        </w:rPr>
        <w:t>ceramide</w:t>
      </w:r>
      <w:proofErr w:type="spellEnd"/>
      <w:r w:rsidRPr="00E77DE4">
        <w:rPr>
          <w:rFonts w:asciiTheme="minorHAnsi" w:hAnsiTheme="minorHAnsi" w:cs="Arial"/>
          <w:color w:val="222222"/>
        </w:rPr>
        <w:t xml:space="preserve"> synthase is 1.65e-5 </w:t>
      </w:r>
      <w:proofErr w:type="spellStart"/>
      <w:r w:rsidRPr="00E77DE4">
        <w:rPr>
          <w:rFonts w:asciiTheme="minorHAnsi" w:hAnsiTheme="minorHAnsi" w:cs="Arial"/>
          <w:color w:val="222222"/>
        </w:rPr>
        <w:t>μM</w:t>
      </w:r>
      <w:proofErr w:type="spellEnd"/>
      <w:r w:rsidRPr="00E77DE4">
        <w:rPr>
          <w:rFonts w:asciiTheme="minorHAnsi" w:hAnsiTheme="minorHAnsi" w:cs="Arial"/>
          <w:color w:val="222222"/>
        </w:rPr>
        <w:t>/min/mg, so that the initial guess for this enzyme was sampled from the range [0.825e-5, 3.3e-5]. Th</w:t>
      </w:r>
      <w:r w:rsidR="005F7CC0">
        <w:rPr>
          <w:rFonts w:asciiTheme="minorHAnsi" w:hAnsiTheme="minorHAnsi" w:cs="Arial"/>
          <w:color w:val="222222"/>
        </w:rPr>
        <w:t>is</w:t>
      </w:r>
      <w:r w:rsidRPr="00E77DE4">
        <w:rPr>
          <w:rFonts w:asciiTheme="minorHAnsi" w:hAnsiTheme="minorHAnsi" w:cs="Arial"/>
          <w:color w:val="222222"/>
        </w:rPr>
        <w:t xml:space="preserve"> </w:t>
      </w:r>
      <w:r w:rsidR="005F7CC0">
        <w:rPr>
          <w:rFonts w:asciiTheme="minorHAnsi" w:hAnsiTheme="minorHAnsi" w:cs="Arial"/>
          <w:color w:val="222222"/>
        </w:rPr>
        <w:t>four</w:t>
      </w:r>
      <w:r w:rsidRPr="00E77DE4">
        <w:rPr>
          <w:rFonts w:asciiTheme="minorHAnsi" w:hAnsiTheme="minorHAnsi" w:cs="Arial"/>
          <w:color w:val="222222"/>
        </w:rPr>
        <w:t xml:space="preserve">-fold range only refers to the initial point. It is to be considered rather wide, because </w:t>
      </w:r>
      <w:r w:rsidR="005F7CC0">
        <w:rPr>
          <w:rFonts w:asciiTheme="minorHAnsi" w:hAnsiTheme="minorHAnsi" w:cs="Arial"/>
          <w:color w:val="222222"/>
        </w:rPr>
        <w:t xml:space="preserve">only </w:t>
      </w:r>
      <w:r w:rsidRPr="00E77DE4">
        <w:rPr>
          <w:rFonts w:asciiTheme="minorHAnsi" w:hAnsiTheme="minorHAnsi" w:cs="Arial"/>
          <w:color w:val="222222"/>
        </w:rPr>
        <w:t xml:space="preserve">one minute </w:t>
      </w:r>
      <w:r w:rsidR="00F06E9F">
        <w:rPr>
          <w:rFonts w:asciiTheme="minorHAnsi" w:hAnsiTheme="minorHAnsi" w:cs="Arial"/>
          <w:color w:val="222222"/>
        </w:rPr>
        <w:t>earlier</w:t>
      </w:r>
      <w:r w:rsidRPr="00E77DE4">
        <w:rPr>
          <w:rFonts w:asciiTheme="minorHAnsi" w:hAnsiTheme="minorHAnsi" w:cs="Arial"/>
          <w:color w:val="222222"/>
        </w:rPr>
        <w:t xml:space="preserve"> the system had resided at its nominal steady state (under optimal </w:t>
      </w:r>
      <w:r w:rsidR="00F06E9F">
        <w:rPr>
          <w:rFonts w:asciiTheme="minorHAnsi" w:hAnsiTheme="minorHAnsi" w:cs="Arial"/>
          <w:color w:val="222222"/>
        </w:rPr>
        <w:t>temperature</w:t>
      </w:r>
      <w:r w:rsidRPr="00E77DE4">
        <w:rPr>
          <w:rFonts w:asciiTheme="minorHAnsi" w:hAnsiTheme="minorHAnsi" w:cs="Arial"/>
          <w:color w:val="222222"/>
        </w:rPr>
        <w:t xml:space="preserve"> conditions). It would therefore seem unrealistic to allow for, say, 10 or 100-fold changes. Once the system </w:t>
      </w:r>
      <w:r w:rsidR="00F06E9F">
        <w:rPr>
          <w:rFonts w:asciiTheme="minorHAnsi" w:hAnsiTheme="minorHAnsi" w:cs="Arial"/>
          <w:color w:val="222222"/>
        </w:rPr>
        <w:t>wa</w:t>
      </w:r>
      <w:r w:rsidRPr="00E77DE4">
        <w:rPr>
          <w:rFonts w:asciiTheme="minorHAnsi" w:hAnsiTheme="minorHAnsi" w:cs="Arial"/>
          <w:color w:val="222222"/>
        </w:rPr>
        <w:t xml:space="preserve">s initialized, the enzyme activities </w:t>
      </w:r>
      <w:r w:rsidR="00F06E9F">
        <w:rPr>
          <w:rFonts w:asciiTheme="minorHAnsi" w:hAnsiTheme="minorHAnsi" w:cs="Arial"/>
          <w:color w:val="222222"/>
        </w:rPr>
        <w:t>we</w:t>
      </w:r>
      <w:r w:rsidRPr="00E77DE4">
        <w:rPr>
          <w:rFonts w:asciiTheme="minorHAnsi" w:hAnsiTheme="minorHAnsi" w:cs="Arial"/>
          <w:color w:val="222222"/>
        </w:rPr>
        <w:t xml:space="preserve">re allowed to vary much further from their </w:t>
      </w:r>
      <w:r w:rsidR="00F06E9F">
        <w:rPr>
          <w:rFonts w:asciiTheme="minorHAnsi" w:hAnsiTheme="minorHAnsi" w:cs="Arial"/>
          <w:color w:val="222222"/>
        </w:rPr>
        <w:t>optimal</w:t>
      </w:r>
      <w:r w:rsidRPr="00E77DE4">
        <w:rPr>
          <w:rFonts w:asciiTheme="minorHAnsi" w:hAnsiTheme="minorHAnsi" w:cs="Arial"/>
          <w:color w:val="222222"/>
        </w:rPr>
        <w:t xml:space="preserve"> activity levels, namely within a 12-fold range.</w:t>
      </w:r>
    </w:p>
    <w:p w:rsidR="00946058" w:rsidRDefault="00946058" w:rsidP="00946058">
      <w:r w:rsidRPr="00E77DE4">
        <w:rPr>
          <w:rFonts w:asciiTheme="minorHAnsi" w:hAnsiTheme="minorHAnsi" w:cs="Arial"/>
          <w:color w:val="222222"/>
        </w:rPr>
        <w:t>Th</w:t>
      </w:r>
      <w:r w:rsidR="00F06E9F">
        <w:rPr>
          <w:rFonts w:asciiTheme="minorHAnsi" w:hAnsiTheme="minorHAnsi" w:cs="Arial"/>
          <w:color w:val="222222"/>
        </w:rPr>
        <w:t>is</w:t>
      </w:r>
      <w:r w:rsidRPr="00E77DE4">
        <w:rPr>
          <w:rFonts w:asciiTheme="minorHAnsi" w:hAnsiTheme="minorHAnsi" w:cs="Arial"/>
          <w:color w:val="222222"/>
        </w:rPr>
        <w:t xml:space="preserve"> setting of </w:t>
      </w:r>
      <w:r w:rsidR="00F06E9F">
        <w:rPr>
          <w:rFonts w:asciiTheme="minorHAnsi" w:hAnsiTheme="minorHAnsi" w:cs="Arial"/>
          <w:color w:val="222222"/>
        </w:rPr>
        <w:t>12-fold</w:t>
      </w:r>
      <w:r w:rsidR="005F7CC0">
        <w:rPr>
          <w:rFonts w:asciiTheme="minorHAnsi" w:hAnsiTheme="minorHAnsi" w:cs="Arial"/>
          <w:color w:val="222222"/>
        </w:rPr>
        <w:t xml:space="preserve"> </w:t>
      </w:r>
      <w:r w:rsidRPr="00E77DE4">
        <w:rPr>
          <w:rFonts w:asciiTheme="minorHAnsi" w:hAnsiTheme="minorHAnsi" w:cs="Arial"/>
          <w:color w:val="222222"/>
        </w:rPr>
        <w:t xml:space="preserve">activity ranges was inspired by experimental data showing that yeast seems to respond to stress by changing many enzyme activities </w:t>
      </w:r>
      <w:r w:rsidR="00F06E9F">
        <w:rPr>
          <w:rFonts w:asciiTheme="minorHAnsi" w:hAnsiTheme="minorHAnsi" w:cs="Arial"/>
          <w:color w:val="222222"/>
        </w:rPr>
        <w:t>moderately</w:t>
      </w:r>
      <w:r w:rsidRPr="00E77DE4">
        <w:rPr>
          <w:rFonts w:asciiTheme="minorHAnsi" w:hAnsiTheme="minorHAnsi" w:cs="Arial"/>
          <w:color w:val="222222"/>
        </w:rPr>
        <w:t xml:space="preserve">, rather than changing a few </w:t>
      </w:r>
      <w:r w:rsidR="00F06E9F">
        <w:rPr>
          <w:rFonts w:asciiTheme="minorHAnsi" w:hAnsiTheme="minorHAnsi" w:cs="Arial"/>
          <w:color w:val="222222"/>
        </w:rPr>
        <w:t xml:space="preserve">key </w:t>
      </w:r>
      <w:r w:rsidRPr="00E77DE4">
        <w:rPr>
          <w:rFonts w:asciiTheme="minorHAnsi" w:hAnsiTheme="minorHAnsi" w:cs="Arial"/>
          <w:color w:val="222222"/>
        </w:rPr>
        <w:t xml:space="preserve">enzymes </w:t>
      </w:r>
      <w:r w:rsidR="00F06E9F">
        <w:rPr>
          <w:rFonts w:asciiTheme="minorHAnsi" w:hAnsiTheme="minorHAnsi" w:cs="Arial"/>
          <w:color w:val="222222"/>
        </w:rPr>
        <w:t>very strongly</w:t>
      </w:r>
      <w:r w:rsidRPr="00E77DE4">
        <w:rPr>
          <w:rFonts w:asciiTheme="minorHAnsi" w:hAnsiTheme="minorHAnsi" w:cs="Arial"/>
          <w:color w:val="222222"/>
        </w:rPr>
        <w:t xml:space="preserve">. At least this strategy was observed in the sphingolipid response to the </w:t>
      </w:r>
      <w:proofErr w:type="spellStart"/>
      <w:r w:rsidRPr="00E77DE4">
        <w:rPr>
          <w:rFonts w:asciiTheme="minorHAnsi" w:hAnsiTheme="minorHAnsi" w:cs="Arial"/>
          <w:color w:val="222222"/>
        </w:rPr>
        <w:t>diauxic</w:t>
      </w:r>
      <w:proofErr w:type="spellEnd"/>
      <w:r w:rsidRPr="00E77DE4">
        <w:rPr>
          <w:rFonts w:asciiTheme="minorHAnsi" w:hAnsiTheme="minorHAnsi" w:cs="Arial"/>
          <w:color w:val="222222"/>
        </w:rPr>
        <w:t xml:space="preserve"> shift</w:t>
      </w:r>
      <w:r w:rsidR="00F06E9F">
        <w:rPr>
          <w:rFonts w:asciiTheme="minorHAnsi" w:hAnsiTheme="minorHAnsi" w:cs="Arial"/>
          <w:color w:val="222222"/>
        </w:rPr>
        <w:t xml:space="preserve"> in yeast</w:t>
      </w:r>
      <w:r w:rsidR="005C7118">
        <w:rPr>
          <w:rFonts w:asciiTheme="minorHAnsi" w:hAnsiTheme="minorHAnsi" w:cs="Arial"/>
          <w:color w:val="222222"/>
        </w:rPr>
        <w:t xml:space="preserve"> </w:t>
      </w:r>
      <w:r w:rsidR="005C7118">
        <w:rPr>
          <w:rFonts w:asciiTheme="minorHAnsi" w:hAnsiTheme="minorHAnsi" w:cs="Arial"/>
          <w:color w:val="222222"/>
        </w:rPr>
        <w:fldChar w:fldCharType="begin"/>
      </w:r>
      <w:r w:rsidR="005C7118">
        <w:rPr>
          <w:rFonts w:asciiTheme="minorHAnsi" w:hAnsiTheme="minorHAnsi" w:cs="Arial"/>
          <w:color w:val="222222"/>
        </w:rPr>
        <w:instrText xml:space="preserve"> ADDIN EN.CITE &lt;EndNote&gt;&lt;Cite&gt;&lt;Author&gt;Alvarez-Vasquez&lt;/Author&gt;&lt;Year&gt;2007&lt;/Year&gt;&lt;RecNum&gt;3&lt;/RecNum&gt;&lt;DisplayText&gt;[3]&lt;/DisplayText&gt;&lt;record&gt;&lt;rec-number&gt;3&lt;/rec-number&gt;&lt;foreign-keys&gt;&lt;key app="EN" db-id="9ef0p50aldvde3etrz15wfxavz0a2pv5ra5f"&gt;3&lt;/key&gt;&lt;/foreign-keys&gt;&lt;ref-type name="Journal Article"&gt;17&lt;/ref-type&gt;&lt;contributors&gt;&lt;authors&gt;&lt;author&gt;Alvarez-Vasquez, Fernando&lt;/author&gt;&lt;author&gt;Sims, Kellie&lt;/author&gt;&lt;author&gt;Voit, Eberhard&lt;/author&gt;&lt;author&gt;Hannun, Yusuf&lt;/author&gt;&lt;/authors&gt;&lt;/contributors&gt;&lt;titles&gt;&lt;title&gt;Coordination of the dynamics of yeast sphingolipid metabolism during the diauxic shift&lt;/title&gt;&lt;secondary-title&gt;Theoretical Biology and Medical Modelling&lt;/secondary-title&gt;&lt;/titles&gt;&lt;periodical&gt;&lt;full-title&gt;Theoretical Biology and Medical Modelling&lt;/full-title&gt;&lt;/periodical&gt;&lt;pages&gt;42&lt;/pages&gt;&lt;volume&gt;4&lt;/volume&gt;&lt;number&gt;1&lt;/number&gt;&lt;dates&gt;&lt;year&gt;2007&lt;/year&gt;&lt;/dates&gt;&lt;isbn&gt;1742-4682&lt;/isbn&gt;&lt;accession-num&gt;doi:10.1186/1742-4682-4-42&lt;/accession-num&gt;&lt;urls&gt;&lt;related-urls&gt;&lt;url&gt;http://www.tbiomed.com/content/4/1/42&lt;/url&gt;&lt;/related-urls&gt;&lt;/urls&gt;&lt;/record&gt;&lt;/Cite&gt;&lt;/EndNote&gt;</w:instrText>
      </w:r>
      <w:r w:rsidR="005C7118">
        <w:rPr>
          <w:rFonts w:asciiTheme="minorHAnsi" w:hAnsiTheme="minorHAnsi" w:cs="Arial"/>
          <w:color w:val="222222"/>
        </w:rPr>
        <w:fldChar w:fldCharType="separate"/>
      </w:r>
      <w:r w:rsidR="005C7118">
        <w:rPr>
          <w:rFonts w:asciiTheme="minorHAnsi" w:hAnsiTheme="minorHAnsi" w:cs="Arial"/>
          <w:noProof/>
          <w:color w:val="222222"/>
        </w:rPr>
        <w:t>[</w:t>
      </w:r>
      <w:hyperlink w:anchor="_ENREF_3" w:tooltip="Alvarez-Vasquez, 2007 #3" w:history="1">
        <w:r w:rsidR="002B78A4">
          <w:rPr>
            <w:rFonts w:asciiTheme="minorHAnsi" w:hAnsiTheme="minorHAnsi" w:cs="Arial"/>
            <w:noProof/>
            <w:color w:val="222222"/>
          </w:rPr>
          <w:t>3</w:t>
        </w:r>
      </w:hyperlink>
      <w:r w:rsidR="005C7118">
        <w:rPr>
          <w:rFonts w:asciiTheme="minorHAnsi" w:hAnsiTheme="minorHAnsi" w:cs="Arial"/>
          <w:noProof/>
          <w:color w:val="222222"/>
        </w:rPr>
        <w:t>]</w:t>
      </w:r>
      <w:r w:rsidR="005C7118">
        <w:rPr>
          <w:rFonts w:asciiTheme="minorHAnsi" w:hAnsiTheme="minorHAnsi" w:cs="Arial"/>
          <w:color w:val="222222"/>
        </w:rPr>
        <w:fldChar w:fldCharType="end"/>
      </w:r>
      <w:r w:rsidRPr="00E77DE4">
        <w:rPr>
          <w:rFonts w:asciiTheme="minorHAnsi" w:hAnsiTheme="minorHAnsi" w:cs="Arial"/>
          <w:color w:val="222222"/>
        </w:rPr>
        <w:t xml:space="preserve">. </w:t>
      </w:r>
      <w:r>
        <w:t xml:space="preserve">In addition to this heuristic rationale, extensive preliminary testing suggested upper and lower bounds for all enzyme activities of about 6 times and 1/6 times </w:t>
      </w:r>
      <w:r w:rsidRPr="00566C6B">
        <w:t>the baseline levels</w:t>
      </w:r>
      <w:r>
        <w:t xml:space="preserve">. </w:t>
      </w:r>
      <w:r w:rsidR="00F06E9F">
        <w:t>Modest</w:t>
      </w:r>
      <w:r>
        <w:t xml:space="preserve"> variations in these bounds (to 10 and 1/10) were not influential, </w:t>
      </w:r>
      <w:r w:rsidR="00F06E9F">
        <w:t>whereas</w:t>
      </w:r>
      <w:r>
        <w:t xml:space="preserve"> bounds selected too small (2 and 1/2) did not allow enough flexibility and le</w:t>
      </w:r>
      <w:r w:rsidR="00F06E9F">
        <w:t>d</w:t>
      </w:r>
      <w:r>
        <w:t xml:space="preserve"> to inferior minimization results, wh</w:t>
      </w:r>
      <w:r w:rsidR="00F06E9F">
        <w:t>ile</w:t>
      </w:r>
      <w:r>
        <w:t xml:space="preserve"> bounds selected much larger (100 and 1/100) created solutions that appeared to be unrealistic. </w:t>
      </w:r>
      <w:r w:rsidR="005F7CC0">
        <w:t xml:space="preserve"> </w:t>
      </w:r>
    </w:p>
    <w:p w:rsidR="00946058" w:rsidRDefault="00F06E9F" w:rsidP="00946058">
      <w:pPr>
        <w:rPr>
          <w:rFonts w:asciiTheme="minorHAnsi" w:hAnsiTheme="minorHAnsi" w:cs="Arial"/>
          <w:color w:val="222222"/>
        </w:rPr>
      </w:pPr>
      <w:r>
        <w:rPr>
          <w:rFonts w:asciiTheme="minorHAnsi" w:hAnsiTheme="minorHAnsi" w:cs="Arial"/>
          <w:color w:val="222222"/>
          <w:shd w:val="clear" w:color="auto" w:fill="FFFFFF"/>
        </w:rPr>
        <w:t>For the minimization w</w:t>
      </w:r>
      <w:r w:rsidR="005F7CC0" w:rsidRPr="00F32486">
        <w:rPr>
          <w:rFonts w:asciiTheme="minorHAnsi" w:hAnsiTheme="minorHAnsi" w:cs="Arial"/>
          <w:color w:val="222222"/>
          <w:shd w:val="clear" w:color="auto" w:fill="FFFFFF"/>
        </w:rPr>
        <w:t xml:space="preserve">e used the Active Set Algorithm implemented </w:t>
      </w:r>
      <w:r>
        <w:rPr>
          <w:rFonts w:asciiTheme="minorHAnsi" w:hAnsiTheme="minorHAnsi" w:cs="Arial"/>
          <w:color w:val="222222"/>
          <w:shd w:val="clear" w:color="auto" w:fill="FFFFFF"/>
        </w:rPr>
        <w:t>in</w:t>
      </w:r>
      <w:r w:rsidR="005F7CC0" w:rsidRPr="00F32486">
        <w:rPr>
          <w:rFonts w:asciiTheme="minorHAnsi" w:hAnsiTheme="minorHAnsi" w:cs="Arial"/>
          <w:color w:val="222222"/>
          <w:shd w:val="clear" w:color="auto" w:fill="FFFFFF"/>
        </w:rPr>
        <w:t xml:space="preserve"> </w:t>
      </w:r>
      <w:proofErr w:type="spellStart"/>
      <w:r w:rsidR="005F7CC0" w:rsidRPr="00F32486">
        <w:rPr>
          <w:rFonts w:asciiTheme="minorHAnsi" w:hAnsiTheme="minorHAnsi" w:cs="Arial"/>
          <w:color w:val="222222"/>
          <w:shd w:val="clear" w:color="auto" w:fill="FFFFFF"/>
        </w:rPr>
        <w:t>Matlab</w:t>
      </w:r>
      <w:proofErr w:type="spellEnd"/>
      <w:r w:rsidR="005F7CC0" w:rsidRPr="00F32486">
        <w:rPr>
          <w:rFonts w:asciiTheme="minorHAnsi" w:hAnsiTheme="minorHAnsi" w:cs="Arial"/>
          <w:color w:val="222222"/>
          <w:shd w:val="clear" w:color="auto" w:fill="FFFFFF"/>
        </w:rPr>
        <w:t>. This method</w:t>
      </w:r>
      <w:r w:rsidR="005F7CC0" w:rsidRPr="005F7CC0">
        <w:rPr>
          <w:rFonts w:asciiTheme="minorHAnsi" w:hAnsiTheme="minorHAnsi" w:cs="Arial"/>
          <w:color w:val="222222"/>
          <w:shd w:val="clear" w:color="auto" w:fill="FFFFFF"/>
        </w:rPr>
        <w:t xml:space="preserve"> </w:t>
      </w:r>
      <w:r w:rsidR="005F7CC0" w:rsidRPr="00F32486">
        <w:rPr>
          <w:rFonts w:asciiTheme="minorHAnsi" w:hAnsiTheme="minorHAnsi" w:cs="Arial"/>
          <w:color w:val="222222"/>
          <w:shd w:val="clear" w:color="auto" w:fill="FFFFFF"/>
        </w:rPr>
        <w:t>is a local optimization algorithm</w:t>
      </w:r>
      <w:r w:rsidR="005F7CC0">
        <w:rPr>
          <w:rFonts w:asciiTheme="minorHAnsi" w:hAnsiTheme="minorHAnsi" w:cs="Arial"/>
          <w:color w:val="222222"/>
          <w:shd w:val="clear" w:color="auto" w:fill="FFFFFF"/>
        </w:rPr>
        <w:t xml:space="preserve"> that</w:t>
      </w:r>
      <w:r w:rsidR="005F7CC0" w:rsidRPr="00F32486">
        <w:rPr>
          <w:rFonts w:asciiTheme="minorHAnsi" w:hAnsiTheme="minorHAnsi" w:cs="Arial"/>
          <w:color w:val="222222"/>
          <w:shd w:val="clear" w:color="auto" w:fill="FFFFFF"/>
        </w:rPr>
        <w:t xml:space="preserve"> is based on Lagrange multipliers. </w:t>
      </w:r>
      <w:r w:rsidR="005F7CC0">
        <w:rPr>
          <w:rFonts w:asciiTheme="minorHAnsi" w:hAnsiTheme="minorHAnsi" w:cs="Arial"/>
          <w:color w:val="222222"/>
        </w:rPr>
        <w:t>W</w:t>
      </w:r>
      <w:r w:rsidR="005F7CC0" w:rsidRPr="00F32486">
        <w:rPr>
          <w:rFonts w:asciiTheme="minorHAnsi" w:hAnsiTheme="minorHAnsi" w:cs="Arial"/>
          <w:color w:val="222222"/>
        </w:rPr>
        <w:t xml:space="preserve">hile it is mathematically possible that </w:t>
      </w:r>
      <w:r w:rsidR="005F7CC0">
        <w:rPr>
          <w:rFonts w:asciiTheme="minorHAnsi" w:hAnsiTheme="minorHAnsi" w:cs="Arial"/>
          <w:color w:val="222222"/>
        </w:rPr>
        <w:t xml:space="preserve">a local algorithm would miss </w:t>
      </w:r>
      <w:r w:rsidR="005F7CC0" w:rsidRPr="00F32486">
        <w:rPr>
          <w:rFonts w:asciiTheme="minorHAnsi" w:hAnsiTheme="minorHAnsi" w:cs="Arial"/>
          <w:color w:val="222222"/>
        </w:rPr>
        <w:t xml:space="preserve">other acceptable solutions, it seems </w:t>
      </w:r>
      <w:r>
        <w:rPr>
          <w:rFonts w:asciiTheme="minorHAnsi" w:hAnsiTheme="minorHAnsi" w:cs="Arial"/>
          <w:color w:val="222222"/>
        </w:rPr>
        <w:t xml:space="preserve">in our case </w:t>
      </w:r>
      <w:r w:rsidR="005F7CC0" w:rsidRPr="00F32486">
        <w:rPr>
          <w:rFonts w:asciiTheme="minorHAnsi" w:hAnsiTheme="minorHAnsi" w:cs="Arial"/>
          <w:color w:val="222222"/>
        </w:rPr>
        <w:t>biologically reasonable to search for enzyme profiles in moderately wide neighborhood</w:t>
      </w:r>
      <w:r>
        <w:rPr>
          <w:rFonts w:asciiTheme="minorHAnsi" w:hAnsiTheme="minorHAnsi" w:cs="Arial"/>
          <w:color w:val="222222"/>
        </w:rPr>
        <w:t>s</w:t>
      </w:r>
      <w:r w:rsidR="005F7CC0" w:rsidRPr="00F32486">
        <w:rPr>
          <w:rFonts w:asciiTheme="minorHAnsi" w:hAnsiTheme="minorHAnsi" w:cs="Arial"/>
          <w:color w:val="222222"/>
        </w:rPr>
        <w:t xml:space="preserve"> of their normal activity states</w:t>
      </w:r>
      <w:r w:rsidR="005F7CC0">
        <w:rPr>
          <w:rFonts w:asciiTheme="minorHAnsi" w:hAnsiTheme="minorHAnsi" w:cs="Arial"/>
          <w:color w:val="222222"/>
        </w:rPr>
        <w:t xml:space="preserve">, which can be expected to correspond to </w:t>
      </w:r>
      <w:r w:rsidR="005F7CC0" w:rsidRPr="00F32486">
        <w:rPr>
          <w:rFonts w:asciiTheme="minorHAnsi" w:hAnsiTheme="minorHAnsi" w:cs="Arial"/>
          <w:color w:val="222222"/>
          <w:shd w:val="clear" w:color="auto" w:fill="FFFFFF"/>
        </w:rPr>
        <w:t xml:space="preserve">the basin of attraction </w:t>
      </w:r>
      <w:r w:rsidR="005F7CC0">
        <w:rPr>
          <w:rFonts w:asciiTheme="minorHAnsi" w:hAnsiTheme="minorHAnsi" w:cs="Arial"/>
          <w:color w:val="222222"/>
          <w:shd w:val="clear" w:color="auto" w:fill="FFFFFF"/>
        </w:rPr>
        <w:t>of the</w:t>
      </w:r>
      <w:r w:rsidR="005F7CC0" w:rsidRPr="00F32486">
        <w:rPr>
          <w:rFonts w:asciiTheme="minorHAnsi" w:hAnsiTheme="minorHAnsi" w:cs="Arial"/>
          <w:color w:val="222222"/>
          <w:shd w:val="clear" w:color="auto" w:fill="FFFFFF"/>
        </w:rPr>
        <w:t xml:space="preserve"> local algorithm</w:t>
      </w:r>
      <w:r>
        <w:rPr>
          <w:rFonts w:asciiTheme="minorHAnsi" w:hAnsiTheme="minorHAnsi" w:cs="Arial"/>
          <w:color w:val="222222"/>
          <w:shd w:val="clear" w:color="auto" w:fill="FFFFFF"/>
        </w:rPr>
        <w:t>. We preferred a local algorithm over</w:t>
      </w:r>
      <w:r w:rsidR="005F7CC0" w:rsidRPr="00F32486">
        <w:rPr>
          <w:rFonts w:asciiTheme="minorHAnsi" w:hAnsiTheme="minorHAnsi" w:cs="Arial"/>
          <w:color w:val="222222"/>
          <w:shd w:val="clear" w:color="auto" w:fill="FFFFFF"/>
        </w:rPr>
        <w:t xml:space="preserve"> one of the evolutionary algorithms,</w:t>
      </w:r>
      <w:r>
        <w:rPr>
          <w:rFonts w:asciiTheme="minorHAnsi" w:hAnsiTheme="minorHAnsi" w:cs="Arial"/>
          <w:color w:val="222222"/>
          <w:shd w:val="clear" w:color="auto" w:fill="FFFFFF"/>
        </w:rPr>
        <w:t xml:space="preserve"> because the latter, while </w:t>
      </w:r>
      <w:r w:rsidR="005F7CC0" w:rsidRPr="00F32486">
        <w:rPr>
          <w:rFonts w:asciiTheme="minorHAnsi" w:hAnsiTheme="minorHAnsi" w:cs="Arial"/>
          <w:color w:val="222222"/>
          <w:shd w:val="clear" w:color="auto" w:fill="FFFFFF"/>
        </w:rPr>
        <w:t>excellent for global searches</w:t>
      </w:r>
      <w:r>
        <w:rPr>
          <w:rFonts w:asciiTheme="minorHAnsi" w:hAnsiTheme="minorHAnsi" w:cs="Arial"/>
          <w:color w:val="222222"/>
          <w:shd w:val="clear" w:color="auto" w:fill="FFFFFF"/>
        </w:rPr>
        <w:t>,</w:t>
      </w:r>
      <w:r w:rsidR="005F7CC0" w:rsidRPr="00F32486">
        <w:rPr>
          <w:rFonts w:asciiTheme="minorHAnsi" w:hAnsiTheme="minorHAnsi" w:cs="Arial"/>
          <w:color w:val="222222"/>
          <w:shd w:val="clear" w:color="auto" w:fill="FFFFFF"/>
        </w:rPr>
        <w:t xml:space="preserve"> sometimes have problems </w:t>
      </w:r>
      <w:r>
        <w:rPr>
          <w:rFonts w:asciiTheme="minorHAnsi" w:hAnsiTheme="minorHAnsi" w:cs="Arial"/>
          <w:color w:val="222222"/>
          <w:shd w:val="clear" w:color="auto" w:fill="FFFFFF"/>
        </w:rPr>
        <w:t>identifying</w:t>
      </w:r>
      <w:r w:rsidR="005F7CC0" w:rsidRPr="00F32486">
        <w:rPr>
          <w:rFonts w:asciiTheme="minorHAnsi" w:hAnsiTheme="minorHAnsi" w:cs="Arial"/>
          <w:color w:val="222222"/>
          <w:shd w:val="clear" w:color="auto" w:fill="FFFFFF"/>
        </w:rPr>
        <w:t xml:space="preserve"> good solutions within moderate ranges.</w:t>
      </w:r>
    </w:p>
    <w:p w:rsidR="00EB501F" w:rsidRPr="00E77DE4" w:rsidRDefault="00EB501F" w:rsidP="00EB501F">
      <w:pPr>
        <w:jc w:val="center"/>
        <w:rPr>
          <w:b/>
          <w:sz w:val="18"/>
          <w:szCs w:val="18"/>
        </w:rPr>
      </w:pPr>
    </w:p>
    <w:p w:rsidR="00EB501F" w:rsidRPr="0052168E" w:rsidRDefault="00EB501F" w:rsidP="00EB501F">
      <w:pPr>
        <w:rPr>
          <w:b/>
          <w:i/>
          <w:sz w:val="28"/>
          <w:szCs w:val="28"/>
        </w:rPr>
      </w:pPr>
      <w:r>
        <w:rPr>
          <w:b/>
          <w:i/>
          <w:sz w:val="28"/>
          <w:szCs w:val="28"/>
        </w:rPr>
        <w:t>Log</w:t>
      </w:r>
      <w:r w:rsidRPr="00F32486">
        <w:rPr>
          <w:b/>
          <w:i/>
          <w:sz w:val="28"/>
          <w:szCs w:val="28"/>
          <w:vertAlign w:val="subscript"/>
        </w:rPr>
        <w:t>2</w:t>
      </w:r>
      <w:r>
        <w:rPr>
          <w:b/>
          <w:i/>
          <w:sz w:val="28"/>
          <w:szCs w:val="28"/>
        </w:rPr>
        <w:t xml:space="preserve"> Representation of Trends in Enzyme Activities</w:t>
      </w:r>
    </w:p>
    <w:p w:rsidR="00EB501F" w:rsidRDefault="00EB501F" w:rsidP="00EB501F">
      <w:r>
        <w:t xml:space="preserve">In order to provide greater resolution for reduced enzyme activities, Figures </w:t>
      </w:r>
      <w:r w:rsidR="009809DD">
        <w:t xml:space="preserve">S1 </w:t>
      </w:r>
      <w:r>
        <w:t xml:space="preserve">to </w:t>
      </w:r>
      <w:r w:rsidR="009809DD">
        <w:t xml:space="preserve">S6 </w:t>
      </w:r>
      <w:r>
        <w:t>show all simulation results with a</w:t>
      </w:r>
      <w:r w:rsidRPr="00D2667F">
        <w:t xml:space="preserve"> </w:t>
      </w:r>
      <w:r>
        <w:t>log</w:t>
      </w:r>
      <w:r w:rsidRPr="00F32486">
        <w:rPr>
          <w:vertAlign w:val="subscript"/>
        </w:rPr>
        <w:t>2</w:t>
      </w:r>
      <w:r>
        <w:t xml:space="preserve"> scale. These figures correspond to </w:t>
      </w:r>
      <w:r w:rsidR="0078034B">
        <w:t>Figures</w:t>
      </w:r>
      <w:r w:rsidR="00731BC6">
        <w:t xml:space="preserve"> </w:t>
      </w:r>
      <w:r>
        <w:t xml:space="preserve">3 to 8 in the main text.   </w:t>
      </w:r>
    </w:p>
    <w:p w:rsidR="0069447A" w:rsidRDefault="002E4AB9" w:rsidP="002E4AB9">
      <w:pPr>
        <w:jc w:val="center"/>
      </w:pPr>
      <w:r>
        <w:rPr>
          <w:noProof/>
          <w:lang w:eastAsia="en-US"/>
        </w:rPr>
        <w:lastRenderedPageBreak/>
        <w:drawing>
          <wp:inline distT="0" distB="0" distL="0" distR="0" wp14:anchorId="194523E5" wp14:editId="0C7ECE07">
            <wp:extent cx="2803145" cy="155923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029" cy="1561398"/>
                    </a:xfrm>
                    <a:prstGeom prst="rect">
                      <a:avLst/>
                    </a:prstGeom>
                    <a:noFill/>
                  </pic:spPr>
                </pic:pic>
              </a:graphicData>
            </a:graphic>
          </wp:inline>
        </w:drawing>
      </w:r>
    </w:p>
    <w:p w:rsidR="002E4AB9" w:rsidRPr="00BA3AD8" w:rsidRDefault="002E4AB9" w:rsidP="002E4AB9">
      <w:pPr>
        <w:rPr>
          <w:rFonts w:asciiTheme="minorHAnsi" w:hAnsiTheme="minorHAnsi"/>
          <w:b/>
          <w:sz w:val="18"/>
          <w:szCs w:val="18"/>
        </w:rPr>
      </w:pPr>
      <w:r w:rsidRPr="00BA3AD8">
        <w:rPr>
          <w:rFonts w:asciiTheme="minorHAnsi" w:hAnsiTheme="minorHAnsi"/>
          <w:b/>
          <w:sz w:val="18"/>
          <w:szCs w:val="18"/>
        </w:rPr>
        <w:t xml:space="preserve">FIGURE </w:t>
      </w:r>
      <w:r w:rsidR="0054762D">
        <w:rPr>
          <w:rFonts w:asciiTheme="minorHAnsi" w:hAnsiTheme="minorHAnsi"/>
          <w:b/>
          <w:sz w:val="18"/>
          <w:szCs w:val="18"/>
        </w:rPr>
        <w:t>S1</w:t>
      </w:r>
      <w:r w:rsidRPr="00BA3AD8">
        <w:rPr>
          <w:rFonts w:asciiTheme="minorHAnsi" w:hAnsiTheme="minorHAnsi"/>
          <w:b/>
          <w:sz w:val="18"/>
          <w:szCs w:val="18"/>
        </w:rPr>
        <w:t xml:space="preserve">. Trends in activities of enzyme at the entry point of sphingolipid biosynthesis. </w:t>
      </w:r>
      <w:r w:rsidRPr="00BA3AD8">
        <w:rPr>
          <w:rFonts w:asciiTheme="minorHAnsi" w:hAnsiTheme="minorHAnsi"/>
          <w:sz w:val="18"/>
          <w:szCs w:val="18"/>
        </w:rPr>
        <w:t xml:space="preserve">Serine </w:t>
      </w:r>
      <w:proofErr w:type="spellStart"/>
      <w:r w:rsidRPr="00BA3AD8">
        <w:rPr>
          <w:rFonts w:asciiTheme="minorHAnsi" w:hAnsiTheme="minorHAnsi"/>
          <w:sz w:val="18"/>
          <w:szCs w:val="18"/>
        </w:rPr>
        <w:t>palmitoyltransferase</w:t>
      </w:r>
      <w:proofErr w:type="spellEnd"/>
      <w:r w:rsidRPr="00BA3AD8">
        <w:rPr>
          <w:rFonts w:asciiTheme="minorHAnsi" w:hAnsiTheme="minorHAnsi"/>
          <w:sz w:val="18"/>
          <w:szCs w:val="18"/>
        </w:rPr>
        <w:t xml:space="preserve"> and 3-KDHS </w:t>
      </w:r>
      <w:proofErr w:type="spellStart"/>
      <w:r w:rsidRPr="00BA3AD8">
        <w:rPr>
          <w:rFonts w:asciiTheme="minorHAnsi" w:hAnsiTheme="minorHAnsi"/>
          <w:sz w:val="18"/>
          <w:szCs w:val="18"/>
        </w:rPr>
        <w:t>reductase</w:t>
      </w:r>
      <w:proofErr w:type="spellEnd"/>
      <w:r w:rsidRPr="00BA3AD8">
        <w:rPr>
          <w:rFonts w:asciiTheme="minorHAnsi" w:hAnsiTheme="minorHAnsi"/>
          <w:sz w:val="18"/>
          <w:szCs w:val="18"/>
        </w:rPr>
        <w:t xml:space="preserve"> are enzymes responsible for the production and degradation of 3-KDHS, which is the key initial metabolite of sphingolipid biosynthesis.  Grey lines are results of 2,000 individual iterations in the large-scale simulation. Red lines are ensemble averages, and dotted blue lines enclose 95% of the results.</w:t>
      </w:r>
      <w:r>
        <w:rPr>
          <w:rFonts w:asciiTheme="minorHAnsi" w:hAnsiTheme="minorHAnsi"/>
          <w:sz w:val="18"/>
          <w:szCs w:val="18"/>
        </w:rPr>
        <w:t xml:space="preserve"> The figure corresponds to </w:t>
      </w:r>
      <w:r w:rsidR="0078034B">
        <w:rPr>
          <w:rFonts w:asciiTheme="minorHAnsi" w:hAnsiTheme="minorHAnsi"/>
          <w:sz w:val="18"/>
          <w:szCs w:val="18"/>
        </w:rPr>
        <w:t>Figure</w:t>
      </w:r>
      <w:r>
        <w:rPr>
          <w:rFonts w:asciiTheme="minorHAnsi" w:hAnsiTheme="minorHAnsi"/>
          <w:sz w:val="18"/>
          <w:szCs w:val="18"/>
        </w:rPr>
        <w:t xml:space="preserve"> 3 of the main text.</w:t>
      </w:r>
    </w:p>
    <w:p w:rsidR="002E4AB9" w:rsidRDefault="002E4AB9" w:rsidP="002E4AB9">
      <w:pPr>
        <w:tabs>
          <w:tab w:val="left" w:pos="2520"/>
        </w:tabs>
      </w:pPr>
    </w:p>
    <w:p w:rsidR="002E4AB9" w:rsidRDefault="002E4AB9" w:rsidP="002E4AB9">
      <w:pPr>
        <w:tabs>
          <w:tab w:val="left" w:pos="2520"/>
        </w:tabs>
        <w:jc w:val="center"/>
      </w:pPr>
      <w:r>
        <w:rPr>
          <w:noProof/>
          <w:lang w:eastAsia="en-US"/>
        </w:rPr>
        <w:drawing>
          <wp:inline distT="0" distB="0" distL="0" distR="0" wp14:anchorId="69BEB33F" wp14:editId="53EF764A">
            <wp:extent cx="5227408" cy="29202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8290" cy="2920769"/>
                    </a:xfrm>
                    <a:prstGeom prst="rect">
                      <a:avLst/>
                    </a:prstGeom>
                    <a:noFill/>
                  </pic:spPr>
                </pic:pic>
              </a:graphicData>
            </a:graphic>
          </wp:inline>
        </w:drawing>
      </w:r>
    </w:p>
    <w:p w:rsidR="002E4AB9" w:rsidRPr="00BA3AD8" w:rsidRDefault="002E4AB9" w:rsidP="002E4AB9">
      <w:pPr>
        <w:rPr>
          <w:rFonts w:asciiTheme="minorHAnsi" w:hAnsiTheme="minorHAnsi"/>
          <w:sz w:val="18"/>
          <w:szCs w:val="18"/>
        </w:rPr>
      </w:pPr>
      <w:r w:rsidRPr="00BA3AD8">
        <w:rPr>
          <w:rFonts w:asciiTheme="minorHAnsi" w:hAnsiTheme="minorHAnsi"/>
          <w:b/>
          <w:sz w:val="18"/>
          <w:szCs w:val="18"/>
        </w:rPr>
        <w:t xml:space="preserve">FIGURE </w:t>
      </w:r>
      <w:r w:rsidR="0054762D">
        <w:rPr>
          <w:rFonts w:asciiTheme="minorHAnsi" w:hAnsiTheme="minorHAnsi"/>
          <w:b/>
          <w:sz w:val="18"/>
          <w:szCs w:val="18"/>
        </w:rPr>
        <w:t>S2</w:t>
      </w:r>
      <w:r w:rsidRPr="00BA3AD8">
        <w:rPr>
          <w:rFonts w:asciiTheme="minorHAnsi" w:hAnsiTheme="minorHAnsi"/>
          <w:b/>
          <w:sz w:val="18"/>
          <w:szCs w:val="18"/>
        </w:rPr>
        <w:t xml:space="preserve">. </w:t>
      </w:r>
      <w:proofErr w:type="gramStart"/>
      <w:r w:rsidRPr="00BA3AD8">
        <w:rPr>
          <w:rFonts w:asciiTheme="minorHAnsi" w:hAnsiTheme="minorHAnsi"/>
          <w:b/>
          <w:sz w:val="18"/>
          <w:szCs w:val="18"/>
        </w:rPr>
        <w:t>Trends in activities of enzymes in the core region of sphingolipid metabolism.</w:t>
      </w:r>
      <w:proofErr w:type="gramEnd"/>
      <w:r w:rsidRPr="00BA3AD8">
        <w:rPr>
          <w:rFonts w:asciiTheme="minorHAnsi" w:hAnsiTheme="minorHAnsi"/>
          <w:sz w:val="18"/>
          <w:szCs w:val="18"/>
        </w:rPr>
        <w:t xml:space="preserve"> After an initial spike, all enzyme activities in this region are reduced to almost nil. Grey lines are results of 2,000 individual iterations in the large-scale simulation. Red lines are ensemble averages, and dotted blue lines enclose 95% of the results. </w:t>
      </w:r>
      <w:r>
        <w:rPr>
          <w:rFonts w:asciiTheme="minorHAnsi" w:hAnsiTheme="minorHAnsi"/>
          <w:sz w:val="18"/>
          <w:szCs w:val="18"/>
        </w:rPr>
        <w:t xml:space="preserve">The figure corresponds to </w:t>
      </w:r>
      <w:r w:rsidR="0078034B">
        <w:rPr>
          <w:rFonts w:asciiTheme="minorHAnsi" w:hAnsiTheme="minorHAnsi"/>
          <w:sz w:val="18"/>
          <w:szCs w:val="18"/>
        </w:rPr>
        <w:t>Figure</w:t>
      </w:r>
      <w:r>
        <w:rPr>
          <w:rFonts w:asciiTheme="minorHAnsi" w:hAnsiTheme="minorHAnsi"/>
          <w:sz w:val="18"/>
          <w:szCs w:val="18"/>
        </w:rPr>
        <w:t xml:space="preserve"> 4 of the main text.</w:t>
      </w:r>
    </w:p>
    <w:p w:rsidR="002E4AB9" w:rsidRDefault="002E4AB9" w:rsidP="002E4AB9">
      <w:pPr>
        <w:tabs>
          <w:tab w:val="left" w:pos="2520"/>
        </w:tabs>
      </w:pPr>
    </w:p>
    <w:p w:rsidR="002E4AB9" w:rsidRDefault="002E4AB9" w:rsidP="002E4AB9">
      <w:pPr>
        <w:tabs>
          <w:tab w:val="left" w:pos="2520"/>
        </w:tabs>
        <w:jc w:val="center"/>
      </w:pPr>
      <w:r>
        <w:rPr>
          <w:noProof/>
          <w:lang w:eastAsia="en-US"/>
        </w:rPr>
        <w:lastRenderedPageBreak/>
        <w:drawing>
          <wp:inline distT="0" distB="0" distL="0" distR="0" wp14:anchorId="1DC96EC9" wp14:editId="53ABEA23">
            <wp:extent cx="2838340" cy="1586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973" cy="1586465"/>
                    </a:xfrm>
                    <a:prstGeom prst="rect">
                      <a:avLst/>
                    </a:prstGeom>
                    <a:noFill/>
                  </pic:spPr>
                </pic:pic>
              </a:graphicData>
            </a:graphic>
          </wp:inline>
        </w:drawing>
      </w:r>
    </w:p>
    <w:p w:rsidR="002E4AB9" w:rsidRPr="00BA3AD8" w:rsidRDefault="002E4AB9" w:rsidP="002E4AB9">
      <w:pPr>
        <w:rPr>
          <w:rFonts w:asciiTheme="minorHAnsi" w:hAnsiTheme="minorHAnsi"/>
          <w:sz w:val="18"/>
          <w:szCs w:val="18"/>
          <w:lang w:eastAsia="en-US"/>
        </w:rPr>
      </w:pPr>
      <w:r w:rsidRPr="00BA3AD8">
        <w:rPr>
          <w:rFonts w:asciiTheme="minorHAnsi" w:hAnsiTheme="minorHAnsi"/>
          <w:b/>
          <w:sz w:val="18"/>
          <w:szCs w:val="18"/>
        </w:rPr>
        <w:t xml:space="preserve">FIGURE </w:t>
      </w:r>
      <w:r w:rsidR="0054762D">
        <w:rPr>
          <w:rFonts w:asciiTheme="minorHAnsi" w:hAnsiTheme="minorHAnsi"/>
          <w:b/>
          <w:sz w:val="18"/>
          <w:szCs w:val="18"/>
        </w:rPr>
        <w:t>S3</w:t>
      </w:r>
      <w:r w:rsidRPr="00BA3AD8">
        <w:rPr>
          <w:rFonts w:asciiTheme="minorHAnsi" w:hAnsiTheme="minorHAnsi"/>
          <w:b/>
          <w:sz w:val="18"/>
          <w:szCs w:val="18"/>
        </w:rPr>
        <w:t xml:space="preserve">. </w:t>
      </w:r>
      <w:proofErr w:type="gramStart"/>
      <w:r w:rsidRPr="00BA3AD8">
        <w:rPr>
          <w:rFonts w:asciiTheme="minorHAnsi" w:hAnsiTheme="minorHAnsi"/>
          <w:b/>
          <w:sz w:val="18"/>
          <w:szCs w:val="18"/>
        </w:rPr>
        <w:t xml:space="preserve">Trends in activities of the two alkaline </w:t>
      </w:r>
      <w:proofErr w:type="spellStart"/>
      <w:r w:rsidRPr="00BA3AD8">
        <w:rPr>
          <w:rFonts w:asciiTheme="minorHAnsi" w:hAnsiTheme="minorHAnsi"/>
          <w:b/>
          <w:sz w:val="18"/>
          <w:szCs w:val="18"/>
        </w:rPr>
        <w:t>ceramidases</w:t>
      </w:r>
      <w:proofErr w:type="spellEnd"/>
      <w:r w:rsidRPr="00BA3AD8">
        <w:rPr>
          <w:rFonts w:asciiTheme="minorHAnsi" w:hAnsiTheme="minorHAnsi"/>
          <w:b/>
          <w:sz w:val="18"/>
          <w:szCs w:val="18"/>
        </w:rPr>
        <w:t>.</w:t>
      </w:r>
      <w:proofErr w:type="gramEnd"/>
      <w:r w:rsidRPr="00BA3AD8">
        <w:rPr>
          <w:rFonts w:asciiTheme="minorHAnsi" w:hAnsiTheme="minorHAnsi"/>
          <w:b/>
          <w:sz w:val="18"/>
          <w:szCs w:val="18"/>
        </w:rPr>
        <w:t xml:space="preserve"> </w:t>
      </w:r>
      <w:proofErr w:type="spellStart"/>
      <w:r w:rsidRPr="00BA3AD8">
        <w:rPr>
          <w:rFonts w:asciiTheme="minorHAnsi" w:hAnsiTheme="minorHAnsi"/>
          <w:sz w:val="18"/>
          <w:szCs w:val="18"/>
          <w:lang w:eastAsia="en-US"/>
        </w:rPr>
        <w:t>Dihydroceramide</w:t>
      </w:r>
      <w:proofErr w:type="spellEnd"/>
      <w:r w:rsidRPr="00BA3AD8">
        <w:rPr>
          <w:rFonts w:asciiTheme="minorHAnsi" w:hAnsiTheme="minorHAnsi"/>
          <w:sz w:val="18"/>
          <w:szCs w:val="18"/>
          <w:lang w:eastAsia="en-US"/>
        </w:rPr>
        <w:t xml:space="preserve"> alkaline </w:t>
      </w:r>
      <w:proofErr w:type="spellStart"/>
      <w:r w:rsidRPr="00BA3AD8">
        <w:rPr>
          <w:rFonts w:asciiTheme="minorHAnsi" w:hAnsiTheme="minorHAnsi"/>
          <w:sz w:val="18"/>
          <w:szCs w:val="18"/>
          <w:lang w:eastAsia="en-US"/>
        </w:rPr>
        <w:t>ceramidase</w:t>
      </w:r>
      <w:proofErr w:type="spellEnd"/>
      <w:r w:rsidRPr="00BA3AD8">
        <w:rPr>
          <w:rFonts w:asciiTheme="minorHAnsi" w:hAnsiTheme="minorHAnsi"/>
          <w:sz w:val="18"/>
          <w:szCs w:val="18"/>
          <w:lang w:eastAsia="en-US"/>
        </w:rPr>
        <w:t xml:space="preserve"> and </w:t>
      </w:r>
      <w:proofErr w:type="spellStart"/>
      <w:r w:rsidRPr="00BA3AD8">
        <w:rPr>
          <w:rFonts w:asciiTheme="minorHAnsi" w:hAnsiTheme="minorHAnsi"/>
          <w:sz w:val="18"/>
          <w:szCs w:val="18"/>
          <w:lang w:eastAsia="en-US"/>
        </w:rPr>
        <w:t>phytoceramide</w:t>
      </w:r>
      <w:proofErr w:type="spellEnd"/>
      <w:r w:rsidRPr="00BA3AD8">
        <w:rPr>
          <w:rFonts w:asciiTheme="minorHAnsi" w:hAnsiTheme="minorHAnsi"/>
          <w:sz w:val="18"/>
          <w:szCs w:val="18"/>
          <w:lang w:eastAsia="en-US"/>
        </w:rPr>
        <w:t xml:space="preserve"> alkaline </w:t>
      </w:r>
      <w:proofErr w:type="spellStart"/>
      <w:r w:rsidRPr="00BA3AD8">
        <w:rPr>
          <w:rFonts w:asciiTheme="minorHAnsi" w:hAnsiTheme="minorHAnsi"/>
          <w:sz w:val="18"/>
          <w:szCs w:val="18"/>
          <w:lang w:eastAsia="en-US"/>
        </w:rPr>
        <w:t>ceramidase</w:t>
      </w:r>
      <w:proofErr w:type="spellEnd"/>
      <w:r w:rsidRPr="00BA3AD8">
        <w:rPr>
          <w:rFonts w:asciiTheme="minorHAnsi" w:hAnsiTheme="minorHAnsi"/>
          <w:sz w:val="18"/>
          <w:szCs w:val="18"/>
          <w:lang w:eastAsia="en-US"/>
        </w:rPr>
        <w:t xml:space="preserve">, which convert the </w:t>
      </w:r>
      <w:proofErr w:type="spellStart"/>
      <w:r w:rsidRPr="00BA3AD8">
        <w:rPr>
          <w:rFonts w:asciiTheme="minorHAnsi" w:hAnsiTheme="minorHAnsi"/>
          <w:sz w:val="18"/>
          <w:szCs w:val="18"/>
          <w:lang w:eastAsia="en-US"/>
        </w:rPr>
        <w:t>ceramide</w:t>
      </w:r>
      <w:proofErr w:type="spellEnd"/>
      <w:r w:rsidRPr="00BA3AD8">
        <w:rPr>
          <w:rFonts w:asciiTheme="minorHAnsi" w:hAnsiTheme="minorHAnsi"/>
          <w:sz w:val="18"/>
          <w:szCs w:val="18"/>
          <w:lang w:eastAsia="en-US"/>
        </w:rPr>
        <w:t xml:space="preserve"> form into </w:t>
      </w:r>
      <w:proofErr w:type="spellStart"/>
      <w:r w:rsidRPr="00BA3AD8">
        <w:rPr>
          <w:rFonts w:asciiTheme="minorHAnsi" w:hAnsiTheme="minorHAnsi"/>
          <w:sz w:val="18"/>
          <w:szCs w:val="18"/>
          <w:lang w:eastAsia="en-US"/>
        </w:rPr>
        <w:t>sphingosines</w:t>
      </w:r>
      <w:proofErr w:type="spellEnd"/>
      <w:r w:rsidRPr="00BA3AD8">
        <w:rPr>
          <w:rFonts w:asciiTheme="minorHAnsi" w:hAnsiTheme="minorHAnsi"/>
          <w:sz w:val="18"/>
          <w:szCs w:val="18"/>
          <w:lang w:eastAsia="en-US"/>
        </w:rPr>
        <w:t xml:space="preserve">, exhibit distinct activity patterns. </w:t>
      </w:r>
      <w:r w:rsidRPr="00BA3AD8">
        <w:rPr>
          <w:rFonts w:asciiTheme="minorHAnsi" w:hAnsiTheme="minorHAnsi"/>
          <w:sz w:val="18"/>
          <w:szCs w:val="18"/>
        </w:rPr>
        <w:t xml:space="preserve">Grey lines are results of 2,000 individual iterations in the large-scale simulation. Red lines are ensemble averages, and dotted blue lines enclose 95% of the results. </w:t>
      </w:r>
      <w:r>
        <w:rPr>
          <w:rFonts w:asciiTheme="minorHAnsi" w:hAnsiTheme="minorHAnsi"/>
          <w:sz w:val="18"/>
          <w:szCs w:val="18"/>
        </w:rPr>
        <w:t xml:space="preserve">The figure corresponds to </w:t>
      </w:r>
      <w:r w:rsidR="0078034B">
        <w:rPr>
          <w:rFonts w:asciiTheme="minorHAnsi" w:hAnsiTheme="minorHAnsi"/>
          <w:sz w:val="18"/>
          <w:szCs w:val="18"/>
        </w:rPr>
        <w:t>Figure</w:t>
      </w:r>
      <w:r>
        <w:rPr>
          <w:rFonts w:asciiTheme="minorHAnsi" w:hAnsiTheme="minorHAnsi"/>
          <w:sz w:val="18"/>
          <w:szCs w:val="18"/>
        </w:rPr>
        <w:t xml:space="preserve"> 5 of the main text.</w:t>
      </w:r>
    </w:p>
    <w:p w:rsidR="002E4AB9" w:rsidRDefault="002E4AB9" w:rsidP="002E4AB9">
      <w:pPr>
        <w:tabs>
          <w:tab w:val="left" w:pos="2520"/>
        </w:tabs>
      </w:pPr>
    </w:p>
    <w:p w:rsidR="002E4AB9" w:rsidRDefault="002E4AB9" w:rsidP="002E4AB9">
      <w:pPr>
        <w:tabs>
          <w:tab w:val="left" w:pos="2520"/>
        </w:tabs>
        <w:jc w:val="center"/>
      </w:pPr>
      <w:r>
        <w:rPr>
          <w:noProof/>
          <w:lang w:eastAsia="en-US"/>
        </w:rPr>
        <w:drawing>
          <wp:inline distT="0" distB="0" distL="0" distR="0" wp14:anchorId="27E0D200" wp14:editId="76E51B4B">
            <wp:extent cx="5269692" cy="1580757"/>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8133" cy="1580289"/>
                    </a:xfrm>
                    <a:prstGeom prst="rect">
                      <a:avLst/>
                    </a:prstGeom>
                    <a:noFill/>
                  </pic:spPr>
                </pic:pic>
              </a:graphicData>
            </a:graphic>
          </wp:inline>
        </w:drawing>
      </w:r>
    </w:p>
    <w:p w:rsidR="002E4AB9" w:rsidRPr="00BA3AD8" w:rsidRDefault="002E4AB9" w:rsidP="002E4AB9">
      <w:pPr>
        <w:rPr>
          <w:rFonts w:asciiTheme="minorHAnsi" w:hAnsiTheme="minorHAnsi"/>
          <w:b/>
          <w:sz w:val="18"/>
          <w:szCs w:val="18"/>
        </w:rPr>
      </w:pPr>
      <w:r w:rsidRPr="00BA3AD8">
        <w:rPr>
          <w:rFonts w:asciiTheme="minorHAnsi" w:hAnsiTheme="minorHAnsi"/>
          <w:b/>
          <w:sz w:val="18"/>
          <w:szCs w:val="18"/>
        </w:rPr>
        <w:t xml:space="preserve">FIGURE </w:t>
      </w:r>
      <w:r w:rsidR="0054762D">
        <w:rPr>
          <w:rFonts w:asciiTheme="minorHAnsi" w:hAnsiTheme="minorHAnsi"/>
          <w:b/>
          <w:sz w:val="18"/>
          <w:szCs w:val="18"/>
        </w:rPr>
        <w:t>S4</w:t>
      </w:r>
      <w:r w:rsidRPr="00BA3AD8">
        <w:rPr>
          <w:rFonts w:asciiTheme="minorHAnsi" w:hAnsiTheme="minorHAnsi"/>
          <w:b/>
          <w:sz w:val="18"/>
          <w:szCs w:val="18"/>
        </w:rPr>
        <w:t>. Trends in activities of enzymes associated with complex sphingolipids.</w:t>
      </w:r>
      <w:r w:rsidRPr="00BA3AD8">
        <w:rPr>
          <w:rFonts w:asciiTheme="minorHAnsi" w:hAnsiTheme="minorHAnsi"/>
          <w:sz w:val="18"/>
          <w:szCs w:val="18"/>
        </w:rPr>
        <w:t xml:space="preserve"> Enzymes interconverting complex sphingolipids are at first hyper-active, but tend to lose most activity between 20 and 30 minutes. Grey lines are results of 2,000 individual iterations in the large-scale simulation. Red lines are ensemble averages, and dotted blue lines enclose 95% of the results. </w:t>
      </w:r>
      <w:r>
        <w:rPr>
          <w:rFonts w:asciiTheme="minorHAnsi" w:hAnsiTheme="minorHAnsi"/>
          <w:sz w:val="18"/>
          <w:szCs w:val="18"/>
        </w:rPr>
        <w:t xml:space="preserve">The figure corresponds to </w:t>
      </w:r>
      <w:r w:rsidR="0078034B">
        <w:rPr>
          <w:rFonts w:asciiTheme="minorHAnsi" w:hAnsiTheme="minorHAnsi"/>
          <w:sz w:val="18"/>
          <w:szCs w:val="18"/>
        </w:rPr>
        <w:t>Figure</w:t>
      </w:r>
      <w:r>
        <w:rPr>
          <w:rFonts w:asciiTheme="minorHAnsi" w:hAnsiTheme="minorHAnsi"/>
          <w:sz w:val="18"/>
          <w:szCs w:val="18"/>
        </w:rPr>
        <w:t xml:space="preserve"> 6 of the main text.</w:t>
      </w:r>
    </w:p>
    <w:p w:rsidR="002E4AB9" w:rsidRDefault="002E4AB9" w:rsidP="002E4AB9">
      <w:pPr>
        <w:tabs>
          <w:tab w:val="left" w:pos="2520"/>
        </w:tabs>
      </w:pPr>
    </w:p>
    <w:p w:rsidR="002E4AB9" w:rsidRDefault="002E4AB9" w:rsidP="002E4AB9">
      <w:pPr>
        <w:tabs>
          <w:tab w:val="left" w:pos="2520"/>
        </w:tabs>
        <w:jc w:val="center"/>
      </w:pPr>
      <w:r>
        <w:rPr>
          <w:noProof/>
          <w:lang w:eastAsia="en-US"/>
        </w:rPr>
        <w:drawing>
          <wp:inline distT="0" distB="0" distL="0" distR="0" wp14:anchorId="18C7A6A3" wp14:editId="3E5075E2">
            <wp:extent cx="4059302" cy="1470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0608" cy="1471239"/>
                    </a:xfrm>
                    <a:prstGeom prst="rect">
                      <a:avLst/>
                    </a:prstGeom>
                    <a:noFill/>
                  </pic:spPr>
                </pic:pic>
              </a:graphicData>
            </a:graphic>
          </wp:inline>
        </w:drawing>
      </w:r>
    </w:p>
    <w:p w:rsidR="002E4AB9" w:rsidRPr="00BA3AD8" w:rsidRDefault="002E4AB9" w:rsidP="002E4AB9">
      <w:pPr>
        <w:rPr>
          <w:rFonts w:asciiTheme="minorHAnsi" w:hAnsiTheme="minorHAnsi"/>
          <w:b/>
          <w:sz w:val="18"/>
          <w:szCs w:val="18"/>
        </w:rPr>
      </w:pPr>
      <w:r w:rsidRPr="00BA3AD8">
        <w:rPr>
          <w:rFonts w:asciiTheme="minorHAnsi" w:hAnsiTheme="minorHAnsi"/>
          <w:b/>
          <w:sz w:val="18"/>
          <w:szCs w:val="18"/>
        </w:rPr>
        <w:t xml:space="preserve">FIGURE </w:t>
      </w:r>
      <w:r w:rsidR="0054762D">
        <w:rPr>
          <w:rFonts w:asciiTheme="minorHAnsi" w:hAnsiTheme="minorHAnsi"/>
          <w:b/>
          <w:sz w:val="18"/>
          <w:szCs w:val="18"/>
        </w:rPr>
        <w:t>S5</w:t>
      </w:r>
      <w:r w:rsidRPr="00BA3AD8">
        <w:rPr>
          <w:rFonts w:asciiTheme="minorHAnsi" w:hAnsiTheme="minorHAnsi"/>
          <w:b/>
          <w:sz w:val="18"/>
          <w:szCs w:val="18"/>
        </w:rPr>
        <w:t xml:space="preserve">. Trends in activities of enzymes associated with fatty acid CoA. </w:t>
      </w:r>
      <w:r w:rsidRPr="00BA3AD8">
        <w:rPr>
          <w:rFonts w:asciiTheme="minorHAnsi" w:hAnsiTheme="minorHAnsi"/>
          <w:sz w:val="18"/>
          <w:szCs w:val="18"/>
        </w:rPr>
        <w:t xml:space="preserve">The enzymes shown here are responsible for CoA </w:t>
      </w:r>
      <w:proofErr w:type="spellStart"/>
      <w:r w:rsidRPr="00BA3AD8">
        <w:rPr>
          <w:rFonts w:asciiTheme="minorHAnsi" w:hAnsiTheme="minorHAnsi"/>
          <w:sz w:val="18"/>
          <w:szCs w:val="18"/>
        </w:rPr>
        <w:t>enlongation</w:t>
      </w:r>
      <w:proofErr w:type="spellEnd"/>
      <w:r w:rsidRPr="00BA3AD8">
        <w:rPr>
          <w:rFonts w:asciiTheme="minorHAnsi" w:hAnsiTheme="minorHAnsi"/>
          <w:sz w:val="18"/>
          <w:szCs w:val="18"/>
        </w:rPr>
        <w:t>.</w:t>
      </w:r>
      <w:r w:rsidRPr="00BA3AD8">
        <w:rPr>
          <w:rFonts w:asciiTheme="minorHAnsi" w:hAnsiTheme="minorHAnsi"/>
          <w:b/>
          <w:sz w:val="18"/>
          <w:szCs w:val="18"/>
        </w:rPr>
        <w:t xml:space="preserve"> </w:t>
      </w:r>
      <w:r w:rsidRPr="00BA3AD8">
        <w:rPr>
          <w:rFonts w:asciiTheme="minorHAnsi" w:hAnsiTheme="minorHAnsi"/>
          <w:sz w:val="18"/>
          <w:szCs w:val="18"/>
        </w:rPr>
        <w:t xml:space="preserve">Grey lines are results of 2,000 individual iterations in the large-scale simulation. Red lines are ensemble averages, and dotted blue lines enclose 95% of the results. </w:t>
      </w:r>
      <w:r>
        <w:rPr>
          <w:rFonts w:asciiTheme="minorHAnsi" w:hAnsiTheme="minorHAnsi"/>
          <w:sz w:val="18"/>
          <w:szCs w:val="18"/>
        </w:rPr>
        <w:t xml:space="preserve">The figure corresponds to </w:t>
      </w:r>
      <w:r w:rsidR="0078034B">
        <w:rPr>
          <w:rFonts w:asciiTheme="minorHAnsi" w:hAnsiTheme="minorHAnsi"/>
          <w:sz w:val="18"/>
          <w:szCs w:val="18"/>
        </w:rPr>
        <w:t>Figure</w:t>
      </w:r>
      <w:r>
        <w:rPr>
          <w:rFonts w:asciiTheme="minorHAnsi" w:hAnsiTheme="minorHAnsi"/>
          <w:sz w:val="18"/>
          <w:szCs w:val="18"/>
        </w:rPr>
        <w:t xml:space="preserve"> 7 of the main text.</w:t>
      </w:r>
    </w:p>
    <w:p w:rsidR="002E4AB9" w:rsidRDefault="002E4AB9" w:rsidP="002E4AB9">
      <w:pPr>
        <w:tabs>
          <w:tab w:val="left" w:pos="2520"/>
        </w:tabs>
      </w:pPr>
    </w:p>
    <w:p w:rsidR="002E4AB9" w:rsidRDefault="002E4AB9" w:rsidP="002E4AB9">
      <w:pPr>
        <w:tabs>
          <w:tab w:val="left" w:pos="2520"/>
        </w:tabs>
        <w:jc w:val="center"/>
      </w:pPr>
      <w:r>
        <w:rPr>
          <w:noProof/>
          <w:lang w:eastAsia="en-US"/>
        </w:rPr>
        <w:lastRenderedPageBreak/>
        <w:drawing>
          <wp:inline distT="0" distB="0" distL="0" distR="0" wp14:anchorId="515AB65C" wp14:editId="2012B99F">
            <wp:extent cx="5296120" cy="39660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1535" cy="3970121"/>
                    </a:xfrm>
                    <a:prstGeom prst="rect">
                      <a:avLst/>
                    </a:prstGeom>
                    <a:noFill/>
                  </pic:spPr>
                </pic:pic>
              </a:graphicData>
            </a:graphic>
          </wp:inline>
        </w:drawing>
      </w:r>
    </w:p>
    <w:p w:rsidR="002E4AB9" w:rsidRPr="00BA3AD8" w:rsidRDefault="002E4AB9" w:rsidP="002E4AB9">
      <w:pPr>
        <w:rPr>
          <w:rFonts w:asciiTheme="minorHAnsi" w:hAnsiTheme="minorHAnsi"/>
          <w:sz w:val="18"/>
          <w:szCs w:val="18"/>
        </w:rPr>
      </w:pPr>
      <w:r w:rsidRPr="00BA3AD8">
        <w:rPr>
          <w:rFonts w:asciiTheme="minorHAnsi" w:hAnsiTheme="minorHAnsi"/>
          <w:b/>
          <w:sz w:val="18"/>
          <w:szCs w:val="18"/>
        </w:rPr>
        <w:t xml:space="preserve">FIGURE </w:t>
      </w:r>
      <w:r w:rsidR="0054762D">
        <w:rPr>
          <w:rFonts w:asciiTheme="minorHAnsi" w:hAnsiTheme="minorHAnsi"/>
          <w:b/>
          <w:sz w:val="18"/>
          <w:szCs w:val="18"/>
        </w:rPr>
        <w:t>S6</w:t>
      </w:r>
      <w:r w:rsidRPr="00BA3AD8">
        <w:rPr>
          <w:rFonts w:asciiTheme="minorHAnsi" w:hAnsiTheme="minorHAnsi"/>
          <w:b/>
          <w:sz w:val="18"/>
          <w:szCs w:val="18"/>
        </w:rPr>
        <w:t xml:space="preserve">. </w:t>
      </w:r>
      <w:proofErr w:type="gramStart"/>
      <w:r w:rsidRPr="00BA3AD8">
        <w:rPr>
          <w:rFonts w:asciiTheme="minorHAnsi" w:hAnsiTheme="minorHAnsi"/>
          <w:b/>
          <w:sz w:val="18"/>
          <w:szCs w:val="18"/>
        </w:rPr>
        <w:t>Trends in the remaining enzyme activities.</w:t>
      </w:r>
      <w:proofErr w:type="gramEnd"/>
      <w:r w:rsidRPr="00BA3AD8">
        <w:rPr>
          <w:rFonts w:asciiTheme="minorHAnsi" w:hAnsiTheme="minorHAnsi"/>
          <w:b/>
          <w:sz w:val="18"/>
          <w:szCs w:val="18"/>
        </w:rPr>
        <w:t xml:space="preserve"> </w:t>
      </w:r>
      <w:r w:rsidRPr="00BA3AD8">
        <w:rPr>
          <w:rFonts w:asciiTheme="minorHAnsi" w:hAnsiTheme="minorHAnsi"/>
          <w:sz w:val="18"/>
          <w:szCs w:val="18"/>
        </w:rPr>
        <w:t xml:space="preserve">Activities of enzymes at the periphery of the pathway system are not identifiable, mainly due to insufficient information and the fact that these enzymes are also involved in other pathways. Enzymes in two upper panels are related to the phospholipid metabolism and enzymes in the lower panel are related to serine metabolism. Grey lines are results of 2,000 individual iterations in the large-scale simulation. Red lines are averages, and dotted blue lines enclose 95% of the results. </w:t>
      </w:r>
      <w:r>
        <w:rPr>
          <w:rFonts w:asciiTheme="minorHAnsi" w:hAnsiTheme="minorHAnsi"/>
          <w:sz w:val="18"/>
          <w:szCs w:val="18"/>
        </w:rPr>
        <w:t xml:space="preserve">The figure corresponds to </w:t>
      </w:r>
      <w:r w:rsidR="0078034B">
        <w:rPr>
          <w:rFonts w:asciiTheme="minorHAnsi" w:hAnsiTheme="minorHAnsi"/>
          <w:sz w:val="18"/>
          <w:szCs w:val="18"/>
        </w:rPr>
        <w:t>Figure</w:t>
      </w:r>
      <w:r>
        <w:rPr>
          <w:rFonts w:asciiTheme="minorHAnsi" w:hAnsiTheme="minorHAnsi"/>
          <w:sz w:val="18"/>
          <w:szCs w:val="18"/>
        </w:rPr>
        <w:t xml:space="preserve"> 8 of the main text.</w:t>
      </w:r>
    </w:p>
    <w:p w:rsidR="002E4AB9" w:rsidRDefault="002E4AB9" w:rsidP="002E4AB9">
      <w:pPr>
        <w:tabs>
          <w:tab w:val="left" w:pos="2520"/>
        </w:tabs>
      </w:pPr>
    </w:p>
    <w:p w:rsidR="0069447A" w:rsidRDefault="0069447A" w:rsidP="0069447A">
      <w:pPr>
        <w:rPr>
          <w:b/>
          <w:i/>
          <w:sz w:val="28"/>
          <w:szCs w:val="28"/>
        </w:rPr>
      </w:pPr>
      <w:r>
        <w:rPr>
          <w:b/>
          <w:i/>
          <w:sz w:val="28"/>
          <w:szCs w:val="28"/>
        </w:rPr>
        <w:t xml:space="preserve">Table of </w:t>
      </w:r>
      <w:r w:rsidR="00683C0B">
        <w:rPr>
          <w:b/>
          <w:i/>
          <w:sz w:val="28"/>
          <w:szCs w:val="28"/>
        </w:rPr>
        <w:t>T</w:t>
      </w:r>
      <w:r w:rsidR="008A0E32">
        <w:rPr>
          <w:b/>
          <w:i/>
          <w:sz w:val="28"/>
          <w:szCs w:val="28"/>
        </w:rPr>
        <w:t xml:space="preserve">rends in </w:t>
      </w:r>
      <w:r w:rsidR="00683C0B">
        <w:rPr>
          <w:b/>
          <w:i/>
          <w:sz w:val="28"/>
          <w:szCs w:val="28"/>
        </w:rPr>
        <w:t>Enzyme Activities</w:t>
      </w:r>
    </w:p>
    <w:p w:rsidR="008A0E32" w:rsidRDefault="008A0E32" w:rsidP="0069447A">
      <w:r>
        <w:t xml:space="preserve">Figure 9 of the main text summarizes the results in earlier figures in a visual manner. Table </w:t>
      </w:r>
      <w:r w:rsidR="00683C0B">
        <w:t>S</w:t>
      </w:r>
      <w:r>
        <w:t xml:space="preserve">2 shows a different representation of the same results. </w:t>
      </w:r>
    </w:p>
    <w:p w:rsidR="00F428F6" w:rsidRDefault="00F428F6" w:rsidP="00F428F6">
      <w:pPr>
        <w:spacing w:after="0" w:line="240" w:lineRule="auto"/>
        <w:jc w:val="center"/>
        <w:rPr>
          <w:b/>
        </w:rPr>
      </w:pPr>
    </w:p>
    <w:p w:rsidR="00F428F6" w:rsidRDefault="00F428F6" w:rsidP="00F428F6">
      <w:pPr>
        <w:spacing w:after="0" w:line="240" w:lineRule="auto"/>
        <w:jc w:val="center"/>
        <w:rPr>
          <w:b/>
        </w:rPr>
      </w:pPr>
    </w:p>
    <w:p w:rsidR="00F428F6" w:rsidRDefault="00F428F6" w:rsidP="00F428F6">
      <w:pPr>
        <w:spacing w:after="0" w:line="240" w:lineRule="auto"/>
        <w:jc w:val="center"/>
        <w:rPr>
          <w:b/>
        </w:rPr>
      </w:pPr>
    </w:p>
    <w:p w:rsidR="00F428F6" w:rsidRDefault="00F428F6" w:rsidP="00F428F6">
      <w:pPr>
        <w:spacing w:after="0" w:line="240" w:lineRule="auto"/>
        <w:jc w:val="center"/>
        <w:rPr>
          <w:b/>
        </w:rPr>
      </w:pPr>
    </w:p>
    <w:p w:rsidR="002E4AB9" w:rsidRDefault="002E4AB9">
      <w:pPr>
        <w:spacing w:after="0" w:line="240" w:lineRule="auto"/>
        <w:rPr>
          <w:b/>
        </w:rPr>
      </w:pPr>
      <w:r>
        <w:rPr>
          <w:b/>
        </w:rPr>
        <w:br w:type="page"/>
      </w:r>
    </w:p>
    <w:p w:rsidR="00F428F6" w:rsidRDefault="00F428F6" w:rsidP="00F428F6">
      <w:pPr>
        <w:spacing w:after="0" w:line="240" w:lineRule="auto"/>
        <w:jc w:val="center"/>
        <w:rPr>
          <w:b/>
        </w:rPr>
      </w:pPr>
      <w:r w:rsidRPr="008B37FC">
        <w:rPr>
          <w:b/>
        </w:rPr>
        <w:lastRenderedPageBreak/>
        <w:t xml:space="preserve">Table </w:t>
      </w:r>
      <w:r>
        <w:rPr>
          <w:b/>
        </w:rPr>
        <w:t>S2</w:t>
      </w:r>
      <w:r w:rsidRPr="008B37FC">
        <w:rPr>
          <w:b/>
        </w:rPr>
        <w:t xml:space="preserve">: </w:t>
      </w:r>
      <w:r w:rsidRPr="00126328">
        <w:rPr>
          <w:b/>
        </w:rPr>
        <w:t xml:space="preserve">Summary of </w:t>
      </w:r>
      <w:r>
        <w:rPr>
          <w:b/>
        </w:rPr>
        <w:t xml:space="preserve">Identifiable </w:t>
      </w:r>
      <w:r w:rsidRPr="00126328">
        <w:rPr>
          <w:b/>
        </w:rPr>
        <w:t>Dynamic Changes in Enzyme Activities</w:t>
      </w:r>
      <w:r>
        <w:rPr>
          <w:b/>
        </w:rPr>
        <w:t xml:space="preserve"> in Response to Heat Stress</w:t>
      </w:r>
    </w:p>
    <w:p w:rsidR="00F428F6" w:rsidRDefault="00F428F6" w:rsidP="00F428F6">
      <w:pPr>
        <w:spacing w:after="0" w:line="240" w:lineRule="auto"/>
        <w:jc w:val="center"/>
        <w:rPr>
          <w:sz w:val="20"/>
          <w:szCs w:val="20"/>
        </w:rPr>
      </w:pPr>
    </w:p>
    <w:p w:rsidR="00F428F6" w:rsidRPr="00F428F6" w:rsidRDefault="00F428F6" w:rsidP="00F428F6">
      <w:pPr>
        <w:jc w:val="center"/>
        <w:rPr>
          <w:sz w:val="20"/>
          <w:szCs w:val="20"/>
        </w:rPr>
      </w:pPr>
      <w:r w:rsidRPr="00F428F6">
        <w:rPr>
          <w:sz w:val="20"/>
          <w:szCs w:val="20"/>
        </w:rPr>
        <w:t>All enzyme activities initially climb to different degrees, presumably due to the Arrhenius effect. Subsequently, the trends are strikingly different. Numbers represent approximate fold changes in activities, while arrows and colors indicate the direction of change.</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3"/>
        <w:gridCol w:w="972"/>
        <w:gridCol w:w="653"/>
        <w:gridCol w:w="12"/>
        <w:gridCol w:w="68"/>
        <w:gridCol w:w="674"/>
        <w:gridCol w:w="991"/>
        <w:gridCol w:w="504"/>
        <w:gridCol w:w="510"/>
        <w:gridCol w:w="935"/>
        <w:gridCol w:w="51"/>
        <w:gridCol w:w="765"/>
        <w:gridCol w:w="703"/>
        <w:gridCol w:w="18"/>
        <w:gridCol w:w="6"/>
        <w:gridCol w:w="10"/>
        <w:gridCol w:w="684"/>
      </w:tblGrid>
      <w:tr w:rsidR="00F428F6" w:rsidRPr="00F428F6" w:rsidTr="002E4AB9">
        <w:tc>
          <w:tcPr>
            <w:tcW w:w="1121" w:type="pct"/>
          </w:tcPr>
          <w:p w:rsidR="00F428F6" w:rsidRDefault="00F428F6" w:rsidP="00F428F6">
            <w:pPr>
              <w:spacing w:after="0" w:line="240" w:lineRule="auto"/>
              <w:jc w:val="center"/>
              <w:rPr>
                <w:sz w:val="20"/>
                <w:szCs w:val="20"/>
              </w:rPr>
            </w:pPr>
          </w:p>
          <w:p w:rsidR="00F428F6" w:rsidRPr="00F428F6" w:rsidRDefault="00F428F6" w:rsidP="00F428F6">
            <w:pPr>
              <w:spacing w:after="0" w:line="240" w:lineRule="auto"/>
              <w:jc w:val="center"/>
              <w:rPr>
                <w:sz w:val="20"/>
                <w:szCs w:val="20"/>
              </w:rPr>
            </w:pPr>
            <w:r w:rsidRPr="00F428F6">
              <w:rPr>
                <w:sz w:val="20"/>
                <w:szCs w:val="20"/>
              </w:rPr>
              <w:t>Enzyme</w:t>
            </w:r>
          </w:p>
        </w:tc>
        <w:tc>
          <w:tcPr>
            <w:tcW w:w="499" w:type="pct"/>
            <w:tcBorders>
              <w:tl2br w:val="single" w:sz="4" w:space="0" w:color="auto"/>
            </w:tcBorders>
          </w:tcPr>
          <w:p w:rsidR="00F428F6" w:rsidRPr="00F428F6" w:rsidRDefault="00F428F6" w:rsidP="002E4AB9">
            <w:pPr>
              <w:spacing w:after="0" w:line="240" w:lineRule="auto"/>
              <w:rPr>
                <w:sz w:val="20"/>
                <w:szCs w:val="20"/>
              </w:rPr>
            </w:pPr>
            <w:r w:rsidRPr="00F428F6">
              <w:rPr>
                <w:sz w:val="20"/>
                <w:szCs w:val="20"/>
              </w:rPr>
              <w:t xml:space="preserve">      </w:t>
            </w:r>
            <w:r>
              <w:rPr>
                <w:sz w:val="20"/>
                <w:szCs w:val="20"/>
              </w:rPr>
              <w:t xml:space="preserve"> </w:t>
            </w:r>
            <w:r w:rsidRPr="00F428F6">
              <w:rPr>
                <w:sz w:val="20"/>
                <w:szCs w:val="20"/>
              </w:rPr>
              <w:t>Time</w:t>
            </w:r>
          </w:p>
          <w:p w:rsidR="00F428F6" w:rsidRPr="00F428F6" w:rsidRDefault="00F428F6" w:rsidP="002E4AB9">
            <w:pPr>
              <w:spacing w:after="0" w:line="240" w:lineRule="auto"/>
              <w:rPr>
                <w:sz w:val="20"/>
                <w:szCs w:val="20"/>
              </w:rPr>
            </w:pPr>
            <w:r w:rsidRPr="00F428F6">
              <w:rPr>
                <w:sz w:val="20"/>
                <w:szCs w:val="20"/>
              </w:rPr>
              <w:t>Var.</w:t>
            </w:r>
          </w:p>
        </w:tc>
        <w:tc>
          <w:tcPr>
            <w:tcW w:w="722" w:type="pct"/>
            <w:gridSpan w:val="4"/>
          </w:tcPr>
          <w:p w:rsidR="00F428F6" w:rsidRPr="00F428F6" w:rsidRDefault="00F428F6" w:rsidP="002E4AB9">
            <w:pPr>
              <w:spacing w:after="0" w:line="240" w:lineRule="auto"/>
              <w:jc w:val="center"/>
              <w:rPr>
                <w:sz w:val="20"/>
                <w:szCs w:val="20"/>
              </w:rPr>
            </w:pPr>
          </w:p>
          <w:p w:rsidR="00F428F6" w:rsidRPr="00F428F6" w:rsidRDefault="00F428F6" w:rsidP="002E4AB9">
            <w:pPr>
              <w:spacing w:after="0" w:line="240" w:lineRule="auto"/>
              <w:jc w:val="center"/>
              <w:rPr>
                <w:sz w:val="20"/>
                <w:szCs w:val="20"/>
              </w:rPr>
            </w:pPr>
            <w:r w:rsidRPr="00F428F6">
              <w:rPr>
                <w:sz w:val="20"/>
                <w:szCs w:val="20"/>
              </w:rPr>
              <w:t>0-5</w:t>
            </w:r>
          </w:p>
        </w:tc>
        <w:tc>
          <w:tcPr>
            <w:tcW w:w="509" w:type="pct"/>
          </w:tcPr>
          <w:p w:rsidR="00F428F6" w:rsidRPr="00F428F6" w:rsidRDefault="00F428F6" w:rsidP="002E4AB9">
            <w:pPr>
              <w:spacing w:after="0" w:line="240" w:lineRule="auto"/>
              <w:jc w:val="center"/>
              <w:rPr>
                <w:sz w:val="20"/>
                <w:szCs w:val="20"/>
              </w:rPr>
            </w:pPr>
          </w:p>
          <w:p w:rsidR="00F428F6" w:rsidRPr="00F428F6" w:rsidRDefault="00F428F6" w:rsidP="002E4AB9">
            <w:pPr>
              <w:spacing w:after="0" w:line="240" w:lineRule="auto"/>
              <w:jc w:val="center"/>
              <w:rPr>
                <w:sz w:val="20"/>
                <w:szCs w:val="20"/>
              </w:rPr>
            </w:pPr>
            <w:r w:rsidRPr="00F428F6">
              <w:rPr>
                <w:sz w:val="20"/>
                <w:szCs w:val="20"/>
              </w:rPr>
              <w:t>5-10</w:t>
            </w:r>
          </w:p>
        </w:tc>
        <w:tc>
          <w:tcPr>
            <w:tcW w:w="521" w:type="pct"/>
            <w:gridSpan w:val="2"/>
          </w:tcPr>
          <w:p w:rsidR="00F428F6" w:rsidRPr="00F428F6" w:rsidRDefault="00F428F6" w:rsidP="002E4AB9">
            <w:pPr>
              <w:spacing w:after="0" w:line="240" w:lineRule="auto"/>
              <w:jc w:val="center"/>
              <w:rPr>
                <w:sz w:val="20"/>
                <w:szCs w:val="20"/>
              </w:rPr>
            </w:pPr>
          </w:p>
          <w:p w:rsidR="00F428F6" w:rsidRPr="00F428F6" w:rsidRDefault="00F428F6" w:rsidP="002E4AB9">
            <w:pPr>
              <w:spacing w:after="0" w:line="240" w:lineRule="auto"/>
              <w:jc w:val="center"/>
              <w:rPr>
                <w:sz w:val="20"/>
                <w:szCs w:val="20"/>
              </w:rPr>
            </w:pPr>
            <w:r w:rsidRPr="00F428F6">
              <w:rPr>
                <w:sz w:val="20"/>
                <w:szCs w:val="20"/>
              </w:rPr>
              <w:t>10-15</w:t>
            </w:r>
          </w:p>
        </w:tc>
        <w:tc>
          <w:tcPr>
            <w:tcW w:w="506" w:type="pct"/>
            <w:gridSpan w:val="2"/>
          </w:tcPr>
          <w:p w:rsidR="00F428F6" w:rsidRPr="00F428F6" w:rsidRDefault="00F428F6" w:rsidP="002E4AB9">
            <w:pPr>
              <w:spacing w:after="0" w:line="240" w:lineRule="auto"/>
              <w:jc w:val="center"/>
              <w:rPr>
                <w:sz w:val="20"/>
                <w:szCs w:val="20"/>
              </w:rPr>
            </w:pPr>
          </w:p>
          <w:p w:rsidR="00F428F6" w:rsidRPr="00F428F6" w:rsidRDefault="00F428F6" w:rsidP="002E4AB9">
            <w:pPr>
              <w:spacing w:after="0" w:line="240" w:lineRule="auto"/>
              <w:jc w:val="center"/>
              <w:rPr>
                <w:sz w:val="20"/>
                <w:szCs w:val="20"/>
              </w:rPr>
            </w:pPr>
            <w:r w:rsidRPr="00F428F6">
              <w:rPr>
                <w:sz w:val="20"/>
                <w:szCs w:val="20"/>
              </w:rPr>
              <w:t>15-20</w:t>
            </w:r>
          </w:p>
        </w:tc>
        <w:tc>
          <w:tcPr>
            <w:tcW w:w="393" w:type="pct"/>
          </w:tcPr>
          <w:p w:rsidR="00F428F6" w:rsidRPr="00F428F6" w:rsidRDefault="00F428F6" w:rsidP="002E4AB9">
            <w:pPr>
              <w:spacing w:after="0" w:line="240" w:lineRule="auto"/>
              <w:jc w:val="center"/>
              <w:rPr>
                <w:sz w:val="20"/>
                <w:szCs w:val="20"/>
              </w:rPr>
            </w:pPr>
          </w:p>
          <w:p w:rsidR="00F428F6" w:rsidRPr="00F428F6" w:rsidRDefault="00F428F6" w:rsidP="002E4AB9">
            <w:pPr>
              <w:spacing w:after="0" w:line="240" w:lineRule="auto"/>
              <w:jc w:val="center"/>
              <w:rPr>
                <w:sz w:val="20"/>
                <w:szCs w:val="20"/>
              </w:rPr>
            </w:pPr>
            <w:r w:rsidRPr="00F428F6">
              <w:rPr>
                <w:sz w:val="20"/>
                <w:szCs w:val="20"/>
              </w:rPr>
              <w:t>20-25</w:t>
            </w:r>
          </w:p>
        </w:tc>
        <w:tc>
          <w:tcPr>
            <w:tcW w:w="730" w:type="pct"/>
            <w:gridSpan w:val="5"/>
          </w:tcPr>
          <w:p w:rsidR="00F428F6" w:rsidRPr="00F428F6" w:rsidRDefault="00F428F6" w:rsidP="002E4AB9">
            <w:pPr>
              <w:spacing w:after="0" w:line="240" w:lineRule="auto"/>
              <w:jc w:val="center"/>
              <w:rPr>
                <w:sz w:val="20"/>
                <w:szCs w:val="20"/>
              </w:rPr>
            </w:pPr>
          </w:p>
          <w:p w:rsidR="00F428F6" w:rsidRPr="00F428F6" w:rsidRDefault="00F428F6" w:rsidP="002E4AB9">
            <w:pPr>
              <w:spacing w:after="0" w:line="240" w:lineRule="auto"/>
              <w:jc w:val="center"/>
              <w:rPr>
                <w:sz w:val="20"/>
                <w:szCs w:val="20"/>
              </w:rPr>
            </w:pPr>
            <w:r w:rsidRPr="00F428F6">
              <w:rPr>
                <w:sz w:val="20"/>
                <w:szCs w:val="20"/>
              </w:rPr>
              <w:t>25-30</w:t>
            </w:r>
          </w:p>
        </w:tc>
      </w:tr>
      <w:tr w:rsidR="00F428F6" w:rsidRPr="00F428F6" w:rsidTr="002E4AB9">
        <w:tc>
          <w:tcPr>
            <w:tcW w:w="1121" w:type="pct"/>
          </w:tcPr>
          <w:p w:rsidR="00F428F6" w:rsidRPr="00F428F6" w:rsidRDefault="00F428F6" w:rsidP="002E4AB9">
            <w:pPr>
              <w:spacing w:after="0" w:line="240" w:lineRule="auto"/>
              <w:jc w:val="center"/>
              <w:rPr>
                <w:sz w:val="20"/>
                <w:szCs w:val="20"/>
              </w:rPr>
            </w:pPr>
            <w:r w:rsidRPr="00F428F6">
              <w:rPr>
                <w:sz w:val="20"/>
                <w:szCs w:val="20"/>
              </w:rPr>
              <w:t xml:space="preserve">3-keto-dihydrosphingosine </w:t>
            </w:r>
            <w:proofErr w:type="spellStart"/>
            <w:r w:rsidRPr="00F428F6">
              <w:rPr>
                <w:sz w:val="20"/>
                <w:szCs w:val="20"/>
              </w:rPr>
              <w:t>reductase</w:t>
            </w:r>
            <w:proofErr w:type="spellEnd"/>
            <w:r w:rsidRPr="00F428F6">
              <w:rPr>
                <w:sz w:val="20"/>
                <w:szCs w:val="20"/>
              </w:rPr>
              <w:t xml:space="preserve"> </w:t>
            </w:r>
          </w:p>
        </w:tc>
        <w:tc>
          <w:tcPr>
            <w:tcW w:w="499" w:type="pc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eastAsia="Times New Roman" w:hAnsi="Times New Roman"/>
                <w:bCs/>
                <w:i/>
                <w:color w:val="4F6228" w:themeColor="accent3" w:themeShade="80"/>
                <w:kern w:val="24"/>
                <w:sz w:val="20"/>
                <w:szCs w:val="20"/>
              </w:rPr>
              <w:t>X</w:t>
            </w:r>
            <w:r w:rsidRPr="00F428F6">
              <w:rPr>
                <w:rFonts w:ascii="Times New Roman" w:eastAsia="Times New Roman" w:hAnsi="Times New Roman"/>
                <w:bCs/>
                <w:color w:val="4F6228" w:themeColor="accent3" w:themeShade="80"/>
                <w:kern w:val="24"/>
                <w:sz w:val="20"/>
                <w:szCs w:val="20"/>
                <w:vertAlign w:val="subscript"/>
              </w:rPr>
              <w:t>27</w:t>
            </w:r>
          </w:p>
        </w:tc>
        <w:tc>
          <w:tcPr>
            <w:tcW w:w="722" w:type="pct"/>
            <w:gridSpan w:val="4"/>
          </w:tcPr>
          <w:p w:rsidR="00F428F6" w:rsidRPr="00F428F6" w:rsidRDefault="00F428F6" w:rsidP="002E4AB9">
            <w:pPr>
              <w:spacing w:after="0" w:line="240" w:lineRule="auto"/>
              <w:jc w:val="center"/>
              <w:rPr>
                <w:rFonts w:ascii="Times New Roman" w:hAnsi="Times New Roman"/>
                <w:color w:val="00B050"/>
                <w:sz w:val="20"/>
                <w:szCs w:val="20"/>
              </w:rPr>
            </w:pPr>
            <w:r w:rsidRPr="00F428F6">
              <w:rPr>
                <w:rFonts w:ascii="Times New Roman" w:hAnsi="Times New Roman"/>
                <w:color w:val="00B050"/>
                <w:sz w:val="20"/>
                <w:szCs w:val="20"/>
              </w:rPr>
              <w:t xml:space="preserve">↑ 2.8 </w:t>
            </w:r>
          </w:p>
        </w:tc>
        <w:tc>
          <w:tcPr>
            <w:tcW w:w="509" w:type="pct"/>
          </w:tcPr>
          <w:p w:rsidR="00F428F6" w:rsidRPr="00F428F6" w:rsidRDefault="00F428F6" w:rsidP="002E4AB9">
            <w:pPr>
              <w:spacing w:after="0" w:line="240" w:lineRule="auto"/>
              <w:jc w:val="center"/>
              <w:rPr>
                <w:rFonts w:ascii="Times New Roman" w:hAnsi="Times New Roman"/>
                <w:color w:val="0070C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1.1 </w:t>
            </w:r>
          </w:p>
        </w:tc>
        <w:tc>
          <w:tcPr>
            <w:tcW w:w="521" w:type="pct"/>
            <w:gridSpan w:val="2"/>
          </w:tcPr>
          <w:p w:rsidR="00F428F6" w:rsidRPr="00F428F6" w:rsidRDefault="00F428F6" w:rsidP="002E4AB9">
            <w:pPr>
              <w:spacing w:after="0" w:line="240" w:lineRule="auto"/>
              <w:jc w:val="center"/>
              <w:rPr>
                <w:rFonts w:ascii="Times New Roman" w:hAnsi="Times New Roman"/>
                <w:color w:val="00B050"/>
                <w:sz w:val="20"/>
                <w:szCs w:val="20"/>
              </w:rPr>
            </w:pPr>
            <w:r w:rsidRPr="00F428F6">
              <w:rPr>
                <w:rFonts w:ascii="Times New Roman" w:hAnsi="Times New Roman"/>
                <w:color w:val="00B050"/>
                <w:sz w:val="20"/>
                <w:szCs w:val="20"/>
              </w:rPr>
              <w:t xml:space="preserve">↑ 1.2 </w:t>
            </w:r>
          </w:p>
        </w:tc>
        <w:tc>
          <w:tcPr>
            <w:tcW w:w="506" w:type="pct"/>
            <w:gridSpan w:val="2"/>
          </w:tcPr>
          <w:p w:rsidR="00F428F6" w:rsidRPr="00F428F6" w:rsidRDefault="00F428F6" w:rsidP="002E4AB9">
            <w:pPr>
              <w:spacing w:after="0" w:line="240" w:lineRule="auto"/>
              <w:jc w:val="center"/>
              <w:rPr>
                <w:rFonts w:ascii="Times New Roman" w:hAnsi="Times New Roman"/>
                <w:color w:val="00B05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1</w:t>
            </w:r>
          </w:p>
        </w:tc>
        <w:tc>
          <w:tcPr>
            <w:tcW w:w="393"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0.5 </w:t>
            </w:r>
          </w:p>
        </w:tc>
        <w:tc>
          <w:tcPr>
            <w:tcW w:w="730" w:type="pct"/>
            <w:gridSpan w:val="5"/>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0.4 </w:t>
            </w:r>
          </w:p>
        </w:tc>
      </w:tr>
      <w:tr w:rsidR="00F428F6" w:rsidRPr="00F428F6" w:rsidTr="002E4AB9">
        <w:tc>
          <w:tcPr>
            <w:tcW w:w="1121" w:type="pct"/>
          </w:tcPr>
          <w:p w:rsidR="00F428F6" w:rsidRPr="00F428F6" w:rsidRDefault="00F428F6" w:rsidP="002E4AB9">
            <w:pPr>
              <w:spacing w:after="0" w:line="240" w:lineRule="auto"/>
              <w:jc w:val="center"/>
              <w:rPr>
                <w:sz w:val="20"/>
                <w:szCs w:val="20"/>
              </w:rPr>
            </w:pPr>
            <w:proofErr w:type="spellStart"/>
            <w:r w:rsidRPr="00F428F6">
              <w:rPr>
                <w:sz w:val="20"/>
                <w:szCs w:val="20"/>
              </w:rPr>
              <w:t>Dihydroceramide</w:t>
            </w:r>
            <w:proofErr w:type="spellEnd"/>
            <w:r w:rsidRPr="00F428F6">
              <w:rPr>
                <w:sz w:val="20"/>
                <w:szCs w:val="20"/>
              </w:rPr>
              <w:t xml:space="preserve"> </w:t>
            </w:r>
            <w:proofErr w:type="spellStart"/>
            <w:r w:rsidRPr="00F428F6">
              <w:rPr>
                <w:sz w:val="20"/>
                <w:szCs w:val="20"/>
              </w:rPr>
              <w:t>aklaline</w:t>
            </w:r>
            <w:proofErr w:type="spellEnd"/>
            <w:r w:rsidRPr="00F428F6">
              <w:rPr>
                <w:sz w:val="20"/>
                <w:szCs w:val="20"/>
              </w:rPr>
              <w:t xml:space="preserve"> </w:t>
            </w:r>
            <w:proofErr w:type="spellStart"/>
            <w:r w:rsidRPr="00F428F6">
              <w:rPr>
                <w:sz w:val="20"/>
                <w:szCs w:val="20"/>
              </w:rPr>
              <w:t>ceramidase</w:t>
            </w:r>
            <w:proofErr w:type="spellEnd"/>
            <w:r w:rsidRPr="00F428F6">
              <w:rPr>
                <w:sz w:val="20"/>
                <w:szCs w:val="20"/>
              </w:rPr>
              <w:t xml:space="preserve"> </w:t>
            </w:r>
          </w:p>
        </w:tc>
        <w:tc>
          <w:tcPr>
            <w:tcW w:w="499" w:type="pc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eastAsia="Times New Roman" w:hAnsi="Times New Roman"/>
                <w:bCs/>
                <w:i/>
                <w:color w:val="4F6228" w:themeColor="accent3" w:themeShade="80"/>
                <w:kern w:val="24"/>
                <w:sz w:val="20"/>
                <w:szCs w:val="20"/>
              </w:rPr>
              <w:t>X</w:t>
            </w:r>
            <w:r w:rsidRPr="00F428F6">
              <w:rPr>
                <w:rFonts w:ascii="Times New Roman" w:eastAsia="Times New Roman" w:hAnsi="Times New Roman"/>
                <w:bCs/>
                <w:color w:val="4F6228" w:themeColor="accent3" w:themeShade="80"/>
                <w:kern w:val="24"/>
                <w:sz w:val="20"/>
                <w:szCs w:val="20"/>
                <w:vertAlign w:val="subscript"/>
              </w:rPr>
              <w:t>29</w:t>
            </w:r>
          </w:p>
        </w:tc>
        <w:tc>
          <w:tcPr>
            <w:tcW w:w="1231" w:type="pct"/>
            <w:gridSpan w:val="5"/>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xml:space="preserve">↑ 5.5 </w:t>
            </w:r>
          </w:p>
        </w:tc>
        <w:tc>
          <w:tcPr>
            <w:tcW w:w="1420" w:type="pct"/>
            <w:gridSpan w:val="5"/>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0.3</w:t>
            </w:r>
          </w:p>
        </w:tc>
        <w:tc>
          <w:tcPr>
            <w:tcW w:w="730" w:type="pct"/>
            <w:gridSpan w:val="5"/>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0.5</w:t>
            </w:r>
          </w:p>
        </w:tc>
      </w:tr>
      <w:tr w:rsidR="00F428F6" w:rsidRPr="00F428F6" w:rsidTr="002E4AB9">
        <w:tc>
          <w:tcPr>
            <w:tcW w:w="1121" w:type="pct"/>
          </w:tcPr>
          <w:p w:rsidR="00F428F6" w:rsidRPr="00F428F6" w:rsidRDefault="00F428F6" w:rsidP="002E4AB9">
            <w:pPr>
              <w:spacing w:after="0" w:line="240" w:lineRule="auto"/>
              <w:jc w:val="center"/>
              <w:rPr>
                <w:sz w:val="20"/>
                <w:szCs w:val="20"/>
              </w:rPr>
            </w:pPr>
            <w:r w:rsidRPr="00F428F6">
              <w:rPr>
                <w:sz w:val="20"/>
                <w:szCs w:val="20"/>
              </w:rPr>
              <w:t xml:space="preserve">Inositol </w:t>
            </w:r>
            <w:proofErr w:type="spellStart"/>
            <w:r w:rsidRPr="00F428F6">
              <w:rPr>
                <w:sz w:val="20"/>
                <w:szCs w:val="20"/>
              </w:rPr>
              <w:t>phosphorylceramide</w:t>
            </w:r>
            <w:proofErr w:type="spellEnd"/>
            <w:r w:rsidRPr="00F428F6">
              <w:rPr>
                <w:sz w:val="20"/>
                <w:szCs w:val="20"/>
              </w:rPr>
              <w:t xml:space="preserve"> synthase </w:t>
            </w:r>
          </w:p>
        </w:tc>
        <w:tc>
          <w:tcPr>
            <w:tcW w:w="499" w:type="pc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eastAsia="Times New Roman" w:hAnsi="Times New Roman"/>
                <w:bCs/>
                <w:i/>
                <w:color w:val="4F6228" w:themeColor="accent3" w:themeShade="80"/>
                <w:kern w:val="24"/>
                <w:sz w:val="20"/>
                <w:szCs w:val="20"/>
              </w:rPr>
              <w:t>X</w:t>
            </w:r>
            <w:r w:rsidRPr="00F428F6">
              <w:rPr>
                <w:rFonts w:ascii="Times New Roman" w:eastAsia="Times New Roman" w:hAnsi="Times New Roman"/>
                <w:bCs/>
                <w:color w:val="4F6228" w:themeColor="accent3" w:themeShade="80"/>
                <w:kern w:val="24"/>
                <w:sz w:val="20"/>
                <w:szCs w:val="20"/>
                <w:vertAlign w:val="subscript"/>
              </w:rPr>
              <w:t>33</w:t>
            </w:r>
          </w:p>
        </w:tc>
        <w:tc>
          <w:tcPr>
            <w:tcW w:w="722" w:type="pct"/>
            <w:gridSpan w:val="4"/>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3.</w:t>
            </w:r>
            <w:r w:rsidR="00EC1F78">
              <w:rPr>
                <w:rFonts w:ascii="Times New Roman" w:hAnsi="Times New Roman"/>
                <w:color w:val="00B050"/>
                <w:sz w:val="20"/>
                <w:szCs w:val="20"/>
              </w:rPr>
              <w:t>5</w:t>
            </w:r>
            <w:r w:rsidRPr="00F428F6">
              <w:rPr>
                <w:rFonts w:ascii="Times New Roman" w:hAnsi="Times New Roman"/>
                <w:color w:val="00B050"/>
                <w:sz w:val="20"/>
                <w:szCs w:val="20"/>
              </w:rPr>
              <w:t xml:space="preserve"> </w:t>
            </w:r>
          </w:p>
        </w:tc>
        <w:tc>
          <w:tcPr>
            <w:tcW w:w="1029"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1 </w:t>
            </w:r>
          </w:p>
        </w:tc>
        <w:tc>
          <w:tcPr>
            <w:tcW w:w="899"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↓0.3</w:t>
            </w:r>
          </w:p>
        </w:tc>
        <w:tc>
          <w:tcPr>
            <w:tcW w:w="730" w:type="pct"/>
            <w:gridSpan w:val="5"/>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0.4 </w:t>
            </w:r>
          </w:p>
        </w:tc>
      </w:tr>
      <w:tr w:rsidR="00F428F6" w:rsidRPr="00F428F6" w:rsidTr="00F428F6">
        <w:trPr>
          <w:trHeight w:val="255"/>
        </w:trPr>
        <w:tc>
          <w:tcPr>
            <w:tcW w:w="1121" w:type="pct"/>
            <w:vMerge w:val="restart"/>
          </w:tcPr>
          <w:p w:rsidR="00F428F6" w:rsidRPr="00F428F6" w:rsidRDefault="00F428F6" w:rsidP="002E4AB9">
            <w:pPr>
              <w:spacing w:after="0" w:line="240" w:lineRule="auto"/>
              <w:jc w:val="center"/>
              <w:rPr>
                <w:sz w:val="20"/>
                <w:szCs w:val="20"/>
              </w:rPr>
            </w:pPr>
            <w:proofErr w:type="spellStart"/>
            <w:r w:rsidRPr="00F428F6">
              <w:rPr>
                <w:sz w:val="20"/>
                <w:szCs w:val="20"/>
              </w:rPr>
              <w:t>Ceramide</w:t>
            </w:r>
            <w:proofErr w:type="spellEnd"/>
            <w:r w:rsidRPr="00F428F6">
              <w:rPr>
                <w:sz w:val="20"/>
                <w:szCs w:val="20"/>
              </w:rPr>
              <w:t xml:space="preserve"> synthase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eastAsia="Times New Roman" w:hAnsi="Times New Roman"/>
                <w:bCs/>
                <w:i/>
                <w:color w:val="4F6228" w:themeColor="accent3" w:themeShade="80"/>
                <w:kern w:val="24"/>
                <w:sz w:val="20"/>
                <w:szCs w:val="20"/>
              </w:rPr>
              <w:t>X</w:t>
            </w:r>
            <w:r w:rsidRPr="00F428F6">
              <w:rPr>
                <w:rFonts w:ascii="Times New Roman" w:eastAsia="Times New Roman" w:hAnsi="Times New Roman"/>
                <w:bCs/>
                <w:color w:val="4F6228" w:themeColor="accent3" w:themeShade="80"/>
                <w:kern w:val="24"/>
                <w:sz w:val="20"/>
                <w:szCs w:val="20"/>
                <w:vertAlign w:val="subscript"/>
              </w:rPr>
              <w:t>34</w:t>
            </w:r>
          </w:p>
        </w:tc>
        <w:tc>
          <w:tcPr>
            <w:tcW w:w="376" w:type="pct"/>
            <w:gridSpan w:val="3"/>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0-2.5</w:t>
            </w:r>
          </w:p>
        </w:tc>
        <w:tc>
          <w:tcPr>
            <w:tcW w:w="346" w:type="pct"/>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2.5-5</w:t>
            </w:r>
          </w:p>
        </w:tc>
        <w:tc>
          <w:tcPr>
            <w:tcW w:w="1029" w:type="pct"/>
            <w:gridSpan w:val="3"/>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0.3</w:t>
            </w:r>
          </w:p>
        </w:tc>
        <w:tc>
          <w:tcPr>
            <w:tcW w:w="1629" w:type="pct"/>
            <w:gridSpan w:val="8"/>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0.4 </w:t>
            </w:r>
          </w:p>
        </w:tc>
      </w:tr>
      <w:tr w:rsidR="00F428F6" w:rsidRPr="00F428F6" w:rsidTr="00F428F6">
        <w:trPr>
          <w:trHeight w:val="255"/>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eastAsia="Times New Roman" w:hAnsi="Times New Roman"/>
                <w:bCs/>
                <w:i/>
                <w:color w:val="4F6228" w:themeColor="accent3" w:themeShade="80"/>
                <w:kern w:val="24"/>
                <w:sz w:val="20"/>
                <w:szCs w:val="20"/>
              </w:rPr>
            </w:pPr>
          </w:p>
        </w:tc>
        <w:tc>
          <w:tcPr>
            <w:tcW w:w="376" w:type="pct"/>
            <w:gridSpan w:val="3"/>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xml:space="preserve">↑ 1.8 </w:t>
            </w:r>
          </w:p>
        </w:tc>
        <w:tc>
          <w:tcPr>
            <w:tcW w:w="346" w:type="pc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0.3 </w:t>
            </w:r>
          </w:p>
        </w:tc>
        <w:tc>
          <w:tcPr>
            <w:tcW w:w="1029" w:type="pct"/>
            <w:gridSpan w:val="3"/>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1629" w:type="pct"/>
            <w:gridSpan w:val="8"/>
            <w:vMerge/>
          </w:tcPr>
          <w:p w:rsidR="00F428F6" w:rsidRPr="00F428F6" w:rsidRDefault="00F428F6" w:rsidP="002E4AB9">
            <w:pPr>
              <w:spacing w:after="0" w:line="240" w:lineRule="auto"/>
              <w:jc w:val="center"/>
              <w:rPr>
                <w:rFonts w:ascii="Times New Roman" w:hAnsi="Times New Roman"/>
                <w:color w:val="0070C0"/>
                <w:sz w:val="20"/>
                <w:szCs w:val="20"/>
              </w:rPr>
            </w:pPr>
          </w:p>
        </w:tc>
      </w:tr>
      <w:tr w:rsidR="00F428F6" w:rsidRPr="00F428F6" w:rsidTr="00F428F6">
        <w:trPr>
          <w:trHeight w:val="323"/>
        </w:trPr>
        <w:tc>
          <w:tcPr>
            <w:tcW w:w="1121" w:type="pct"/>
            <w:vMerge w:val="restart"/>
          </w:tcPr>
          <w:p w:rsidR="00F428F6" w:rsidRPr="00F428F6" w:rsidRDefault="00F428F6" w:rsidP="002E4AB9">
            <w:pPr>
              <w:spacing w:after="0" w:line="240" w:lineRule="auto"/>
              <w:jc w:val="center"/>
              <w:rPr>
                <w:sz w:val="20"/>
                <w:szCs w:val="20"/>
              </w:rPr>
            </w:pPr>
            <w:proofErr w:type="spellStart"/>
            <w:r w:rsidRPr="00F428F6">
              <w:rPr>
                <w:sz w:val="20"/>
                <w:szCs w:val="20"/>
              </w:rPr>
              <w:t>Mannosyl</w:t>
            </w:r>
            <w:proofErr w:type="spellEnd"/>
            <w:r w:rsidRPr="00F428F6">
              <w:rPr>
                <w:sz w:val="20"/>
                <w:szCs w:val="20"/>
              </w:rPr>
              <w:t xml:space="preserve"> inositol </w:t>
            </w:r>
            <w:proofErr w:type="spellStart"/>
            <w:r w:rsidRPr="00F428F6">
              <w:rPr>
                <w:sz w:val="20"/>
                <w:szCs w:val="20"/>
              </w:rPr>
              <w:t>phosphoceramide</w:t>
            </w:r>
            <w:proofErr w:type="spellEnd"/>
            <w:r w:rsidRPr="00F428F6">
              <w:rPr>
                <w:sz w:val="20"/>
                <w:szCs w:val="20"/>
              </w:rPr>
              <w:t xml:space="preserve"> synthase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35</w:t>
            </w:r>
          </w:p>
        </w:tc>
        <w:tc>
          <w:tcPr>
            <w:tcW w:w="376"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0000" w:themeColor="text1"/>
                <w:sz w:val="20"/>
                <w:szCs w:val="20"/>
              </w:rPr>
              <w:t>0-2.5</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0000" w:themeColor="text1"/>
                <w:sz w:val="20"/>
                <w:szCs w:val="20"/>
              </w:rPr>
              <w:t>2.5-5</w:t>
            </w:r>
          </w:p>
        </w:tc>
        <w:tc>
          <w:tcPr>
            <w:tcW w:w="509"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2.8</w:t>
            </w:r>
          </w:p>
        </w:tc>
        <w:tc>
          <w:tcPr>
            <w:tcW w:w="1027" w:type="pct"/>
            <w:gridSpan w:val="4"/>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0.3</w:t>
            </w:r>
          </w:p>
          <w:p w:rsidR="00F428F6" w:rsidRPr="00F428F6" w:rsidRDefault="00F428F6" w:rsidP="002E4AB9">
            <w:pPr>
              <w:spacing w:after="0" w:line="240" w:lineRule="auto"/>
              <w:jc w:val="center"/>
              <w:rPr>
                <w:rFonts w:ascii="Times New Roman" w:hAnsi="Times New Roman"/>
                <w:sz w:val="20"/>
                <w:szCs w:val="20"/>
              </w:rPr>
            </w:pPr>
          </w:p>
        </w:tc>
        <w:tc>
          <w:tcPr>
            <w:tcW w:w="1122" w:type="pct"/>
            <w:gridSpan w:val="6"/>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xml:space="preserve">↔ 0.3 </w:t>
            </w:r>
          </w:p>
        </w:tc>
      </w:tr>
      <w:tr w:rsidR="00F428F6" w:rsidRPr="00F428F6" w:rsidTr="00F428F6">
        <w:trPr>
          <w:trHeight w:val="480"/>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76"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3.5 </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2.5 </w:t>
            </w:r>
          </w:p>
        </w:tc>
        <w:tc>
          <w:tcPr>
            <w:tcW w:w="509" w:type="pct"/>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1027" w:type="pct"/>
            <w:gridSpan w:val="4"/>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1122" w:type="pct"/>
            <w:gridSpan w:val="6"/>
            <w:vMerge/>
          </w:tcPr>
          <w:p w:rsidR="00F428F6" w:rsidRPr="00F428F6" w:rsidRDefault="00F428F6" w:rsidP="002E4AB9">
            <w:pPr>
              <w:spacing w:after="0" w:line="240" w:lineRule="auto"/>
              <w:jc w:val="center"/>
              <w:rPr>
                <w:rFonts w:ascii="Times New Roman" w:hAnsi="Times New Roman"/>
                <w:color w:val="FF0000"/>
                <w:sz w:val="20"/>
                <w:szCs w:val="20"/>
              </w:rPr>
            </w:pPr>
          </w:p>
        </w:tc>
      </w:tr>
      <w:tr w:rsidR="00F428F6" w:rsidRPr="00F428F6" w:rsidTr="00F428F6">
        <w:trPr>
          <w:trHeight w:val="217"/>
        </w:trPr>
        <w:tc>
          <w:tcPr>
            <w:tcW w:w="1121" w:type="pct"/>
            <w:vMerge w:val="restart"/>
          </w:tcPr>
          <w:p w:rsidR="00F428F6" w:rsidRPr="00F428F6" w:rsidRDefault="00F428F6" w:rsidP="002E4AB9">
            <w:pPr>
              <w:spacing w:after="0" w:line="240" w:lineRule="auto"/>
              <w:jc w:val="center"/>
              <w:rPr>
                <w:sz w:val="20"/>
                <w:szCs w:val="20"/>
              </w:rPr>
            </w:pPr>
            <w:proofErr w:type="spellStart"/>
            <w:r w:rsidRPr="00F428F6">
              <w:rPr>
                <w:sz w:val="20"/>
                <w:szCs w:val="20"/>
              </w:rPr>
              <w:t>Sphingoid</w:t>
            </w:r>
            <w:proofErr w:type="spellEnd"/>
            <w:r w:rsidRPr="00F428F6">
              <w:rPr>
                <w:sz w:val="20"/>
                <w:szCs w:val="20"/>
              </w:rPr>
              <w:t xml:space="preserve"> base kinase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36</w:t>
            </w:r>
          </w:p>
        </w:tc>
        <w:tc>
          <w:tcPr>
            <w:tcW w:w="376"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0000" w:themeColor="text1"/>
                <w:sz w:val="20"/>
                <w:szCs w:val="20"/>
              </w:rPr>
              <w:t>0-2.5</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0000" w:themeColor="text1"/>
                <w:sz w:val="20"/>
                <w:szCs w:val="20"/>
              </w:rPr>
              <w:t>2.5-5</w:t>
            </w:r>
          </w:p>
        </w:tc>
        <w:tc>
          <w:tcPr>
            <w:tcW w:w="1928" w:type="pct"/>
            <w:gridSpan w:val="6"/>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xml:space="preserve">↔ 0.3 </w:t>
            </w:r>
          </w:p>
          <w:p w:rsidR="00F428F6" w:rsidRPr="00F428F6" w:rsidRDefault="00F428F6" w:rsidP="002E4AB9">
            <w:pPr>
              <w:spacing w:after="0" w:line="240" w:lineRule="auto"/>
              <w:jc w:val="center"/>
              <w:rPr>
                <w:rFonts w:ascii="Times New Roman" w:hAnsi="Times New Roman"/>
                <w:sz w:val="20"/>
                <w:szCs w:val="20"/>
              </w:rPr>
            </w:pPr>
          </w:p>
        </w:tc>
        <w:tc>
          <w:tcPr>
            <w:tcW w:w="373"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25-28</w:t>
            </w:r>
          </w:p>
        </w:tc>
        <w:tc>
          <w:tcPr>
            <w:tcW w:w="356" w:type="pct"/>
            <w:gridSpan w:val="2"/>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28-30</w:t>
            </w:r>
          </w:p>
        </w:tc>
      </w:tr>
      <w:tr w:rsidR="00F428F6" w:rsidRPr="00F428F6" w:rsidTr="00F428F6">
        <w:trPr>
          <w:trHeight w:val="293"/>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76"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1.1 </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0.4 </w:t>
            </w:r>
          </w:p>
        </w:tc>
        <w:tc>
          <w:tcPr>
            <w:tcW w:w="1928" w:type="pct"/>
            <w:gridSpan w:val="6"/>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373" w:type="pct"/>
            <w:gridSpan w:val="3"/>
          </w:tcPr>
          <w:p w:rsidR="00F428F6" w:rsidRPr="00F428F6" w:rsidRDefault="00F428F6" w:rsidP="002E4AB9">
            <w:pPr>
              <w:spacing w:after="0" w:line="240" w:lineRule="auto"/>
              <w:jc w:val="center"/>
              <w:rPr>
                <w:rFonts w:ascii="Times New Roman" w:hAnsi="Times New Roman"/>
                <w:color w:val="0070C0"/>
                <w:sz w:val="20"/>
                <w:szCs w:val="20"/>
              </w:rPr>
            </w:pPr>
            <w:r w:rsidRPr="00F428F6">
              <w:rPr>
                <w:rFonts w:ascii="Times New Roman" w:hAnsi="Times New Roman"/>
                <w:color w:val="00B050"/>
                <w:sz w:val="20"/>
                <w:szCs w:val="20"/>
              </w:rPr>
              <w:t>↑ 1.8</w:t>
            </w:r>
          </w:p>
        </w:tc>
        <w:tc>
          <w:tcPr>
            <w:tcW w:w="356" w:type="pct"/>
            <w:gridSpan w:val="2"/>
          </w:tcPr>
          <w:p w:rsidR="00F428F6" w:rsidRPr="00F428F6" w:rsidRDefault="00F428F6" w:rsidP="002E4AB9">
            <w:pPr>
              <w:spacing w:after="0" w:line="240" w:lineRule="auto"/>
              <w:jc w:val="center"/>
              <w:rPr>
                <w:rFonts w:ascii="Times New Roman" w:hAnsi="Times New Roman"/>
                <w:color w:val="0070C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0.3</w:t>
            </w:r>
          </w:p>
        </w:tc>
      </w:tr>
      <w:tr w:rsidR="00F428F6" w:rsidRPr="00F428F6" w:rsidTr="00F428F6">
        <w:trPr>
          <w:trHeight w:val="427"/>
        </w:trPr>
        <w:tc>
          <w:tcPr>
            <w:tcW w:w="1121" w:type="pct"/>
            <w:vMerge w:val="restart"/>
          </w:tcPr>
          <w:p w:rsidR="00F428F6" w:rsidRPr="00F428F6" w:rsidRDefault="00F428F6" w:rsidP="002E4AB9">
            <w:pPr>
              <w:spacing w:after="0" w:line="240" w:lineRule="auto"/>
              <w:jc w:val="center"/>
              <w:rPr>
                <w:sz w:val="20"/>
                <w:szCs w:val="20"/>
              </w:rPr>
            </w:pPr>
            <w:proofErr w:type="spellStart"/>
            <w:r w:rsidRPr="00F428F6">
              <w:rPr>
                <w:sz w:val="20"/>
                <w:szCs w:val="20"/>
              </w:rPr>
              <w:t>Sphingoid</w:t>
            </w:r>
            <w:proofErr w:type="spellEnd"/>
            <w:r w:rsidRPr="00F428F6">
              <w:rPr>
                <w:sz w:val="20"/>
                <w:szCs w:val="20"/>
              </w:rPr>
              <w:t xml:space="preserve"> 1 phosphate phosphatase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41</w:t>
            </w:r>
          </w:p>
        </w:tc>
        <w:tc>
          <w:tcPr>
            <w:tcW w:w="376"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0-2.5</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2.5-5</w:t>
            </w:r>
          </w:p>
        </w:tc>
        <w:tc>
          <w:tcPr>
            <w:tcW w:w="1928" w:type="pct"/>
            <w:gridSpan w:val="6"/>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0.3</w:t>
            </w:r>
          </w:p>
        </w:tc>
        <w:tc>
          <w:tcPr>
            <w:tcW w:w="373"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25-29</w:t>
            </w:r>
          </w:p>
        </w:tc>
        <w:tc>
          <w:tcPr>
            <w:tcW w:w="356" w:type="pct"/>
            <w:gridSpan w:val="2"/>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29-30</w:t>
            </w:r>
          </w:p>
        </w:tc>
      </w:tr>
      <w:tr w:rsidR="00F428F6" w:rsidRPr="00F428F6" w:rsidTr="005F2FEA">
        <w:trPr>
          <w:trHeight w:val="368"/>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76" w:type="pct"/>
            <w:gridSpan w:val="3"/>
          </w:tcPr>
          <w:p w:rsidR="00F428F6" w:rsidRPr="00F428F6" w:rsidRDefault="00F428F6" w:rsidP="00EC1F78">
            <w:pPr>
              <w:spacing w:after="0" w:line="240" w:lineRule="auto"/>
              <w:jc w:val="center"/>
              <w:rPr>
                <w:rFonts w:ascii="Times New Roman" w:hAnsi="Times New Roman"/>
                <w:sz w:val="20"/>
                <w:szCs w:val="20"/>
              </w:rPr>
            </w:pPr>
            <w:r w:rsidRPr="00F428F6">
              <w:rPr>
                <w:rFonts w:ascii="Times New Roman" w:hAnsi="Times New Roman"/>
                <w:color w:val="00B050"/>
                <w:sz w:val="20"/>
                <w:szCs w:val="20"/>
              </w:rPr>
              <w:t>↑ 1.</w:t>
            </w:r>
            <w:r w:rsidR="00EC1F78">
              <w:rPr>
                <w:rFonts w:ascii="Times New Roman" w:hAnsi="Times New Roman"/>
                <w:color w:val="00B050"/>
                <w:sz w:val="20"/>
                <w:szCs w:val="20"/>
              </w:rPr>
              <w:t>2</w:t>
            </w:r>
            <w:r w:rsidR="00EC1F78" w:rsidRPr="00F428F6">
              <w:rPr>
                <w:rFonts w:ascii="Times New Roman" w:hAnsi="Times New Roman"/>
                <w:color w:val="00B050"/>
                <w:sz w:val="20"/>
                <w:szCs w:val="20"/>
              </w:rPr>
              <w:t xml:space="preserve"> </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0.3</w:t>
            </w:r>
          </w:p>
        </w:tc>
        <w:tc>
          <w:tcPr>
            <w:tcW w:w="1928" w:type="pct"/>
            <w:gridSpan w:val="6"/>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373" w:type="pct"/>
            <w:gridSpan w:val="3"/>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xml:space="preserve">↑ 6 </w:t>
            </w:r>
          </w:p>
        </w:tc>
        <w:tc>
          <w:tcPr>
            <w:tcW w:w="356" w:type="pct"/>
            <w:gridSpan w:val="2"/>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0.5 </w:t>
            </w:r>
          </w:p>
        </w:tc>
      </w:tr>
      <w:tr w:rsidR="00F428F6" w:rsidRPr="00F428F6" w:rsidTr="00F428F6">
        <w:trPr>
          <w:trHeight w:val="247"/>
        </w:trPr>
        <w:tc>
          <w:tcPr>
            <w:tcW w:w="1121" w:type="pct"/>
            <w:vMerge w:val="restart"/>
          </w:tcPr>
          <w:p w:rsidR="00F428F6" w:rsidRPr="00F428F6" w:rsidRDefault="00F428F6" w:rsidP="002E4AB9">
            <w:pPr>
              <w:spacing w:after="0" w:line="240" w:lineRule="auto"/>
              <w:jc w:val="center"/>
              <w:rPr>
                <w:sz w:val="20"/>
                <w:szCs w:val="20"/>
              </w:rPr>
            </w:pPr>
            <w:r w:rsidRPr="00F428F6">
              <w:rPr>
                <w:sz w:val="20"/>
                <w:szCs w:val="20"/>
              </w:rPr>
              <w:t xml:space="preserve">GPI </w:t>
            </w:r>
            <w:proofErr w:type="spellStart"/>
            <w:r w:rsidRPr="00F428F6">
              <w:rPr>
                <w:sz w:val="20"/>
                <w:szCs w:val="20"/>
              </w:rPr>
              <w:t>remodelase</w:t>
            </w:r>
            <w:proofErr w:type="spellEnd"/>
            <w:r w:rsidRPr="00F428F6">
              <w:rPr>
                <w:sz w:val="20"/>
                <w:szCs w:val="20"/>
              </w:rPr>
              <w:t xml:space="preserv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43</w:t>
            </w:r>
          </w:p>
        </w:tc>
        <w:tc>
          <w:tcPr>
            <w:tcW w:w="376"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0-2.5</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2.5-5</w:t>
            </w:r>
          </w:p>
        </w:tc>
        <w:tc>
          <w:tcPr>
            <w:tcW w:w="509"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0.3 </w:t>
            </w:r>
          </w:p>
        </w:tc>
        <w:tc>
          <w:tcPr>
            <w:tcW w:w="1027" w:type="pct"/>
            <w:gridSpan w:val="4"/>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xml:space="preserve">↔ 0.3 </w:t>
            </w:r>
          </w:p>
          <w:p w:rsidR="00F428F6" w:rsidRPr="00F428F6" w:rsidRDefault="00F428F6" w:rsidP="002E4AB9">
            <w:pPr>
              <w:spacing w:after="0" w:line="240" w:lineRule="auto"/>
              <w:jc w:val="center"/>
              <w:rPr>
                <w:rFonts w:ascii="Times New Roman" w:hAnsi="Times New Roman"/>
                <w:sz w:val="20"/>
                <w:szCs w:val="20"/>
              </w:rPr>
            </w:pPr>
          </w:p>
        </w:tc>
        <w:tc>
          <w:tcPr>
            <w:tcW w:w="393"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0.4 </w:t>
            </w:r>
          </w:p>
        </w:tc>
        <w:tc>
          <w:tcPr>
            <w:tcW w:w="730" w:type="pct"/>
            <w:gridSpan w:val="5"/>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0.5 </w:t>
            </w:r>
          </w:p>
        </w:tc>
      </w:tr>
      <w:tr w:rsidR="00F428F6" w:rsidRPr="00F428F6" w:rsidTr="00F428F6">
        <w:trPr>
          <w:trHeight w:val="263"/>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76"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2.2 </w:t>
            </w:r>
          </w:p>
        </w:tc>
        <w:tc>
          <w:tcPr>
            <w:tcW w:w="346"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0.4 </w:t>
            </w:r>
          </w:p>
        </w:tc>
        <w:tc>
          <w:tcPr>
            <w:tcW w:w="509" w:type="pct"/>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1027" w:type="pct"/>
            <w:gridSpan w:val="4"/>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393" w:type="pct"/>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730" w:type="pct"/>
            <w:gridSpan w:val="5"/>
            <w:vMerge/>
          </w:tcPr>
          <w:p w:rsidR="00F428F6" w:rsidRPr="00F428F6" w:rsidRDefault="00F428F6" w:rsidP="002E4AB9">
            <w:pPr>
              <w:spacing w:after="0" w:line="240" w:lineRule="auto"/>
              <w:jc w:val="center"/>
              <w:rPr>
                <w:rFonts w:ascii="Times New Roman" w:hAnsi="Times New Roman"/>
                <w:color w:val="0070C0"/>
                <w:sz w:val="20"/>
                <w:szCs w:val="20"/>
              </w:rPr>
            </w:pPr>
          </w:p>
        </w:tc>
      </w:tr>
      <w:tr w:rsidR="00F428F6" w:rsidRPr="00F428F6" w:rsidTr="002E4AB9">
        <w:trPr>
          <w:trHeight w:val="296"/>
        </w:trPr>
        <w:tc>
          <w:tcPr>
            <w:tcW w:w="1121" w:type="pct"/>
            <w:vMerge w:val="restart"/>
          </w:tcPr>
          <w:p w:rsidR="00F428F6" w:rsidRPr="00F428F6" w:rsidRDefault="00F428F6" w:rsidP="002E4AB9">
            <w:pPr>
              <w:spacing w:after="0" w:line="240" w:lineRule="auto"/>
              <w:jc w:val="center"/>
              <w:rPr>
                <w:sz w:val="20"/>
                <w:szCs w:val="20"/>
              </w:rPr>
            </w:pPr>
            <w:proofErr w:type="spellStart"/>
            <w:r w:rsidRPr="00F428F6">
              <w:rPr>
                <w:sz w:val="20"/>
                <w:szCs w:val="20"/>
              </w:rPr>
              <w:t>Sphingosine</w:t>
            </w:r>
            <w:proofErr w:type="spellEnd"/>
            <w:r w:rsidRPr="00F428F6">
              <w:rPr>
                <w:sz w:val="20"/>
                <w:szCs w:val="20"/>
              </w:rPr>
              <w:t xml:space="preserve"> phosphate </w:t>
            </w:r>
            <w:proofErr w:type="spellStart"/>
            <w:r w:rsidRPr="00F428F6">
              <w:rPr>
                <w:sz w:val="20"/>
                <w:szCs w:val="20"/>
              </w:rPr>
              <w:t>lyase</w:t>
            </w:r>
            <w:proofErr w:type="spellEnd"/>
            <w:r w:rsidRPr="00F428F6">
              <w:rPr>
                <w:sz w:val="20"/>
                <w:szCs w:val="20"/>
              </w:rPr>
              <w:t xml:space="preserv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50</w:t>
            </w:r>
          </w:p>
        </w:tc>
        <w:tc>
          <w:tcPr>
            <w:tcW w:w="722" w:type="pct"/>
            <w:gridSpan w:val="4"/>
            <w:vMerge w:val="restart"/>
          </w:tcPr>
          <w:p w:rsidR="00F428F6" w:rsidRPr="00F428F6" w:rsidRDefault="00F428F6" w:rsidP="00F4476A">
            <w:pPr>
              <w:spacing w:after="0" w:line="240" w:lineRule="auto"/>
              <w:jc w:val="center"/>
              <w:rPr>
                <w:rFonts w:ascii="Times New Roman" w:hAnsi="Times New Roman"/>
                <w:color w:val="000000" w:themeColor="text1"/>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w:t>
            </w:r>
            <w:r w:rsidR="00F4476A">
              <w:rPr>
                <w:rFonts w:ascii="Times New Roman" w:hAnsi="Times New Roman"/>
                <w:color w:val="FF0000"/>
                <w:sz w:val="20"/>
                <w:szCs w:val="20"/>
              </w:rPr>
              <w:t>2</w:t>
            </w:r>
          </w:p>
        </w:tc>
        <w:tc>
          <w:tcPr>
            <w:tcW w:w="1928" w:type="pct"/>
            <w:gridSpan w:val="6"/>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0.3</w:t>
            </w:r>
          </w:p>
        </w:tc>
        <w:tc>
          <w:tcPr>
            <w:tcW w:w="378" w:type="pct"/>
            <w:gridSpan w:val="4"/>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25-28</w:t>
            </w:r>
          </w:p>
        </w:tc>
        <w:tc>
          <w:tcPr>
            <w:tcW w:w="351"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28-30</w:t>
            </w:r>
          </w:p>
        </w:tc>
      </w:tr>
      <w:tr w:rsidR="00F428F6" w:rsidRPr="00F428F6" w:rsidTr="002E4AB9">
        <w:trPr>
          <w:trHeight w:val="240"/>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722" w:type="pct"/>
            <w:gridSpan w:val="4"/>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1928" w:type="pct"/>
            <w:gridSpan w:val="6"/>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378" w:type="pct"/>
            <w:gridSpan w:val="4"/>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2</w:t>
            </w:r>
          </w:p>
        </w:tc>
        <w:tc>
          <w:tcPr>
            <w:tcW w:w="351"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0.5</w:t>
            </w:r>
          </w:p>
        </w:tc>
      </w:tr>
      <w:tr w:rsidR="00F428F6" w:rsidRPr="00F428F6" w:rsidTr="002E4AB9">
        <w:trPr>
          <w:trHeight w:val="345"/>
        </w:trPr>
        <w:tc>
          <w:tcPr>
            <w:tcW w:w="1121" w:type="pct"/>
            <w:vMerge w:val="restart"/>
          </w:tcPr>
          <w:p w:rsidR="00F428F6" w:rsidRPr="00F428F6" w:rsidRDefault="00F428F6" w:rsidP="002E4AB9">
            <w:pPr>
              <w:spacing w:after="0" w:line="240" w:lineRule="auto"/>
              <w:jc w:val="center"/>
              <w:rPr>
                <w:sz w:val="20"/>
                <w:szCs w:val="20"/>
              </w:rPr>
            </w:pPr>
            <w:r w:rsidRPr="00F428F6">
              <w:rPr>
                <w:sz w:val="20"/>
                <w:szCs w:val="20"/>
              </w:rPr>
              <w:t xml:space="preserve">Inositol </w:t>
            </w:r>
            <w:proofErr w:type="spellStart"/>
            <w:r w:rsidRPr="00F428F6">
              <w:rPr>
                <w:sz w:val="20"/>
                <w:szCs w:val="20"/>
              </w:rPr>
              <w:t>phosphosphingolipid</w:t>
            </w:r>
            <w:proofErr w:type="spellEnd"/>
            <w:r w:rsidRPr="00F428F6">
              <w:rPr>
                <w:sz w:val="20"/>
                <w:szCs w:val="20"/>
              </w:rPr>
              <w:t xml:space="preserve"> phospholipase C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51</w:t>
            </w:r>
          </w:p>
        </w:tc>
        <w:tc>
          <w:tcPr>
            <w:tcW w:w="341" w:type="pct"/>
            <w:gridSpan w:val="2"/>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sz w:val="20"/>
                <w:szCs w:val="20"/>
              </w:rPr>
              <w:t>0-2</w:t>
            </w:r>
          </w:p>
        </w:tc>
        <w:tc>
          <w:tcPr>
            <w:tcW w:w="381" w:type="pct"/>
            <w:gridSpan w:val="2"/>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sz w:val="20"/>
                <w:szCs w:val="20"/>
              </w:rPr>
              <w:t>2-5</w:t>
            </w:r>
          </w:p>
        </w:tc>
        <w:tc>
          <w:tcPr>
            <w:tcW w:w="509"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2.5</w:t>
            </w:r>
          </w:p>
        </w:tc>
        <w:tc>
          <w:tcPr>
            <w:tcW w:w="521" w:type="pct"/>
            <w:gridSpan w:val="2"/>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3</w:t>
            </w:r>
          </w:p>
        </w:tc>
        <w:tc>
          <w:tcPr>
            <w:tcW w:w="506" w:type="pct"/>
            <w:gridSpan w:val="2"/>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0.5 </w:t>
            </w:r>
          </w:p>
        </w:tc>
        <w:tc>
          <w:tcPr>
            <w:tcW w:w="393"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0.3</w:t>
            </w:r>
          </w:p>
        </w:tc>
        <w:tc>
          <w:tcPr>
            <w:tcW w:w="373"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25-28</w:t>
            </w:r>
          </w:p>
        </w:tc>
        <w:tc>
          <w:tcPr>
            <w:tcW w:w="356" w:type="pct"/>
            <w:gridSpan w:val="2"/>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28-30</w:t>
            </w:r>
          </w:p>
        </w:tc>
      </w:tr>
      <w:tr w:rsidR="00F428F6" w:rsidRPr="00F428F6" w:rsidTr="002E4AB9">
        <w:trPr>
          <w:trHeight w:val="458"/>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41" w:type="pct"/>
            <w:gridSpan w:val="2"/>
          </w:tcPr>
          <w:p w:rsidR="00F428F6" w:rsidRPr="00F428F6" w:rsidRDefault="00F428F6" w:rsidP="002E4AB9">
            <w:pPr>
              <w:spacing w:after="0" w:line="240" w:lineRule="auto"/>
              <w:jc w:val="center"/>
              <w:rPr>
                <w:rFonts w:ascii="Times New Roman" w:hAnsi="Times New Roman"/>
                <w:color w:val="00B050"/>
                <w:sz w:val="20"/>
                <w:szCs w:val="20"/>
              </w:rPr>
            </w:pPr>
            <w:r w:rsidRPr="00F428F6">
              <w:rPr>
                <w:rFonts w:ascii="Times New Roman" w:hAnsi="Times New Roman"/>
                <w:color w:val="00B050"/>
                <w:sz w:val="20"/>
                <w:szCs w:val="20"/>
              </w:rPr>
              <w:t>↑ 3.4</w:t>
            </w:r>
          </w:p>
        </w:tc>
        <w:tc>
          <w:tcPr>
            <w:tcW w:w="381" w:type="pct"/>
            <w:gridSpan w:val="2"/>
          </w:tcPr>
          <w:p w:rsidR="00F428F6" w:rsidRPr="00F428F6" w:rsidRDefault="00F428F6" w:rsidP="002E4AB9">
            <w:pPr>
              <w:spacing w:after="0" w:line="240" w:lineRule="auto"/>
              <w:jc w:val="center"/>
              <w:rPr>
                <w:rFonts w:ascii="Times New Roman" w:hAnsi="Times New Roman"/>
                <w:color w:val="00B05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2.1</w:t>
            </w:r>
          </w:p>
        </w:tc>
        <w:tc>
          <w:tcPr>
            <w:tcW w:w="509" w:type="pct"/>
            <w:vMerge/>
          </w:tcPr>
          <w:p w:rsidR="00F428F6" w:rsidRPr="00F428F6" w:rsidRDefault="00F428F6" w:rsidP="002E4AB9">
            <w:pPr>
              <w:spacing w:after="0" w:line="240" w:lineRule="auto"/>
              <w:jc w:val="center"/>
              <w:rPr>
                <w:rFonts w:ascii="Times New Roman" w:hAnsi="Times New Roman"/>
                <w:sz w:val="20"/>
                <w:szCs w:val="20"/>
              </w:rPr>
            </w:pPr>
          </w:p>
        </w:tc>
        <w:tc>
          <w:tcPr>
            <w:tcW w:w="521" w:type="pct"/>
            <w:gridSpan w:val="2"/>
            <w:vMerge/>
          </w:tcPr>
          <w:p w:rsidR="00F428F6" w:rsidRPr="00F428F6" w:rsidRDefault="00F428F6" w:rsidP="002E4AB9">
            <w:pPr>
              <w:spacing w:after="0" w:line="240" w:lineRule="auto"/>
              <w:jc w:val="center"/>
              <w:rPr>
                <w:rFonts w:ascii="Times New Roman" w:eastAsia="Times New Roman" w:hAnsi="Times New Roman"/>
                <w:bCs/>
                <w:color w:val="4F6228" w:themeColor="accent3" w:themeShade="80"/>
                <w:kern w:val="24"/>
                <w:sz w:val="20"/>
                <w:szCs w:val="20"/>
              </w:rPr>
            </w:pPr>
          </w:p>
        </w:tc>
        <w:tc>
          <w:tcPr>
            <w:tcW w:w="506" w:type="pct"/>
            <w:gridSpan w:val="2"/>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393" w:type="pct"/>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373" w:type="pct"/>
            <w:gridSpan w:val="3"/>
          </w:tcPr>
          <w:p w:rsidR="00F428F6" w:rsidRPr="00F428F6" w:rsidRDefault="00F428F6" w:rsidP="002E4AB9">
            <w:pPr>
              <w:spacing w:after="0" w:line="240" w:lineRule="auto"/>
              <w:jc w:val="center"/>
              <w:rPr>
                <w:rFonts w:ascii="Times New Roman" w:hAnsi="Times New Roman"/>
                <w:color w:val="0070C0"/>
                <w:sz w:val="20"/>
                <w:szCs w:val="20"/>
              </w:rPr>
            </w:pPr>
            <w:r w:rsidRPr="00F428F6">
              <w:rPr>
                <w:rFonts w:ascii="Times New Roman" w:hAnsi="Times New Roman"/>
                <w:color w:val="00B050"/>
                <w:sz w:val="20"/>
                <w:szCs w:val="20"/>
              </w:rPr>
              <w:t>↑ 1</w:t>
            </w:r>
          </w:p>
        </w:tc>
        <w:tc>
          <w:tcPr>
            <w:tcW w:w="356" w:type="pct"/>
            <w:gridSpan w:val="2"/>
          </w:tcPr>
          <w:p w:rsidR="00F428F6" w:rsidRPr="00F428F6" w:rsidRDefault="00F428F6" w:rsidP="002E4AB9">
            <w:pPr>
              <w:spacing w:after="0" w:line="240" w:lineRule="auto"/>
              <w:jc w:val="center"/>
              <w:rPr>
                <w:rFonts w:ascii="Times New Roman" w:hAnsi="Times New Roman"/>
                <w:color w:val="0070C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0.3</w:t>
            </w:r>
          </w:p>
        </w:tc>
      </w:tr>
      <w:tr w:rsidR="00F428F6" w:rsidRPr="00F428F6" w:rsidTr="002E4AB9">
        <w:trPr>
          <w:trHeight w:val="344"/>
        </w:trPr>
        <w:tc>
          <w:tcPr>
            <w:tcW w:w="1121" w:type="pct"/>
            <w:vMerge w:val="restart"/>
          </w:tcPr>
          <w:p w:rsidR="00F428F6" w:rsidRPr="00F428F6" w:rsidRDefault="00F428F6" w:rsidP="002E4AB9">
            <w:pPr>
              <w:spacing w:after="0" w:line="240" w:lineRule="auto"/>
              <w:jc w:val="center"/>
              <w:rPr>
                <w:sz w:val="20"/>
                <w:szCs w:val="20"/>
              </w:rPr>
            </w:pPr>
            <w:proofErr w:type="spellStart"/>
            <w:r w:rsidRPr="00F428F6">
              <w:rPr>
                <w:sz w:val="20"/>
                <w:szCs w:val="20"/>
              </w:rPr>
              <w:t>Phytoceramide</w:t>
            </w:r>
            <w:proofErr w:type="spellEnd"/>
            <w:r w:rsidRPr="00F428F6">
              <w:rPr>
                <w:sz w:val="20"/>
                <w:szCs w:val="20"/>
              </w:rPr>
              <w:t xml:space="preserve"> alkaline </w:t>
            </w:r>
            <w:proofErr w:type="spellStart"/>
            <w:r w:rsidRPr="00F428F6">
              <w:rPr>
                <w:sz w:val="20"/>
                <w:szCs w:val="20"/>
              </w:rPr>
              <w:t>ceramidase</w:t>
            </w:r>
            <w:proofErr w:type="spellEnd"/>
            <w:r w:rsidRPr="00F428F6">
              <w:rPr>
                <w:sz w:val="20"/>
                <w:szCs w:val="20"/>
              </w:rPr>
              <w:t xml:space="preserv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53</w:t>
            </w:r>
          </w:p>
        </w:tc>
        <w:tc>
          <w:tcPr>
            <w:tcW w:w="722" w:type="pct"/>
            <w:gridSpan w:val="4"/>
            <w:vMerge w:val="restar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xml:space="preserve">↑ 4.5 </w:t>
            </w:r>
          </w:p>
        </w:tc>
        <w:tc>
          <w:tcPr>
            <w:tcW w:w="509"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3.7</w:t>
            </w:r>
          </w:p>
        </w:tc>
        <w:tc>
          <w:tcPr>
            <w:tcW w:w="521" w:type="pct"/>
            <w:gridSpan w:val="2"/>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2.2</w:t>
            </w:r>
          </w:p>
        </w:tc>
        <w:tc>
          <w:tcPr>
            <w:tcW w:w="480"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xml:space="preserve">↑ 4.5 </w:t>
            </w:r>
          </w:p>
        </w:tc>
        <w:tc>
          <w:tcPr>
            <w:tcW w:w="419" w:type="pct"/>
            <w:gridSpan w:val="2"/>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3.7</w:t>
            </w:r>
          </w:p>
        </w:tc>
        <w:tc>
          <w:tcPr>
            <w:tcW w:w="370" w:type="pct"/>
            <w:gridSpan w:val="2"/>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25-28</w:t>
            </w:r>
          </w:p>
        </w:tc>
        <w:tc>
          <w:tcPr>
            <w:tcW w:w="359"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28-30</w:t>
            </w:r>
          </w:p>
        </w:tc>
      </w:tr>
      <w:tr w:rsidR="00F428F6" w:rsidRPr="00F428F6" w:rsidTr="002E4AB9">
        <w:trPr>
          <w:trHeight w:val="376"/>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722" w:type="pct"/>
            <w:gridSpan w:val="4"/>
            <w:vMerge/>
          </w:tcPr>
          <w:p w:rsidR="00F428F6" w:rsidRPr="00F428F6" w:rsidRDefault="00F428F6" w:rsidP="002E4AB9">
            <w:pPr>
              <w:spacing w:after="0" w:line="240" w:lineRule="auto"/>
              <w:jc w:val="center"/>
              <w:rPr>
                <w:rFonts w:ascii="Times New Roman" w:hAnsi="Times New Roman"/>
                <w:color w:val="00B050"/>
                <w:sz w:val="20"/>
                <w:szCs w:val="20"/>
              </w:rPr>
            </w:pPr>
          </w:p>
        </w:tc>
        <w:tc>
          <w:tcPr>
            <w:tcW w:w="509" w:type="pct"/>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521" w:type="pct"/>
            <w:gridSpan w:val="2"/>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480" w:type="pct"/>
            <w:vMerge/>
          </w:tcPr>
          <w:p w:rsidR="00F428F6" w:rsidRPr="00F428F6" w:rsidRDefault="00F428F6" w:rsidP="002E4AB9">
            <w:pPr>
              <w:spacing w:after="0" w:line="240" w:lineRule="auto"/>
              <w:jc w:val="center"/>
              <w:rPr>
                <w:rFonts w:ascii="Times New Roman" w:hAnsi="Times New Roman"/>
                <w:color w:val="00B050"/>
                <w:sz w:val="20"/>
                <w:szCs w:val="20"/>
              </w:rPr>
            </w:pPr>
          </w:p>
        </w:tc>
        <w:tc>
          <w:tcPr>
            <w:tcW w:w="419" w:type="pct"/>
            <w:gridSpan w:val="2"/>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370" w:type="pct"/>
            <w:gridSpan w:val="2"/>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6</w:t>
            </w:r>
          </w:p>
        </w:tc>
        <w:tc>
          <w:tcPr>
            <w:tcW w:w="359" w:type="pct"/>
            <w:gridSpan w:val="3"/>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2</w:t>
            </w:r>
          </w:p>
        </w:tc>
      </w:tr>
      <w:tr w:rsidR="00F428F6" w:rsidRPr="00F428F6" w:rsidTr="00F428F6">
        <w:trPr>
          <w:trHeight w:val="277"/>
        </w:trPr>
        <w:tc>
          <w:tcPr>
            <w:tcW w:w="1121" w:type="pct"/>
            <w:vMerge w:val="restart"/>
          </w:tcPr>
          <w:p w:rsidR="00F428F6" w:rsidRPr="00F428F6" w:rsidRDefault="00F428F6" w:rsidP="002E4AB9">
            <w:pPr>
              <w:spacing w:after="0" w:line="240" w:lineRule="auto"/>
              <w:jc w:val="center"/>
              <w:rPr>
                <w:sz w:val="20"/>
                <w:szCs w:val="20"/>
              </w:rPr>
            </w:pPr>
            <w:r w:rsidRPr="00F428F6">
              <w:rPr>
                <w:sz w:val="20"/>
                <w:szCs w:val="20"/>
              </w:rPr>
              <w:t xml:space="preserve">4 hydroxylase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54</w:t>
            </w:r>
          </w:p>
        </w:tc>
        <w:tc>
          <w:tcPr>
            <w:tcW w:w="376" w:type="pct"/>
            <w:gridSpan w:val="3"/>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0-2</w:t>
            </w:r>
          </w:p>
        </w:tc>
        <w:tc>
          <w:tcPr>
            <w:tcW w:w="346" w:type="pct"/>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2-5</w:t>
            </w:r>
          </w:p>
        </w:tc>
        <w:tc>
          <w:tcPr>
            <w:tcW w:w="2658" w:type="pct"/>
            <w:gridSpan w:val="11"/>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xml:space="preserve">↔ 0.3 </w:t>
            </w:r>
          </w:p>
        </w:tc>
      </w:tr>
      <w:tr w:rsidR="00F428F6" w:rsidRPr="00F428F6" w:rsidTr="00F428F6">
        <w:trPr>
          <w:trHeight w:val="233"/>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76" w:type="pct"/>
            <w:gridSpan w:val="3"/>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2</w:t>
            </w:r>
          </w:p>
        </w:tc>
        <w:tc>
          <w:tcPr>
            <w:tcW w:w="346" w:type="pc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0.3</w:t>
            </w:r>
          </w:p>
        </w:tc>
        <w:tc>
          <w:tcPr>
            <w:tcW w:w="2658" w:type="pct"/>
            <w:gridSpan w:val="11"/>
            <w:vMerge/>
          </w:tcPr>
          <w:p w:rsidR="00F428F6" w:rsidRPr="00F428F6" w:rsidRDefault="00F428F6" w:rsidP="002E4AB9">
            <w:pPr>
              <w:spacing w:after="0" w:line="240" w:lineRule="auto"/>
              <w:jc w:val="center"/>
              <w:rPr>
                <w:rFonts w:ascii="Times New Roman" w:hAnsi="Times New Roman"/>
                <w:color w:val="0070C0"/>
                <w:sz w:val="20"/>
                <w:szCs w:val="20"/>
              </w:rPr>
            </w:pPr>
          </w:p>
        </w:tc>
      </w:tr>
      <w:tr w:rsidR="00F428F6" w:rsidRPr="00F428F6" w:rsidTr="00F428F6">
        <w:trPr>
          <w:trHeight w:val="472"/>
        </w:trPr>
        <w:tc>
          <w:tcPr>
            <w:tcW w:w="1121" w:type="pct"/>
            <w:vMerge w:val="restart"/>
          </w:tcPr>
          <w:p w:rsidR="00F428F6" w:rsidRPr="00F428F6" w:rsidRDefault="00F428F6" w:rsidP="002E4AB9">
            <w:pPr>
              <w:spacing w:after="0" w:line="240" w:lineRule="auto"/>
              <w:jc w:val="center"/>
              <w:rPr>
                <w:sz w:val="20"/>
                <w:szCs w:val="20"/>
              </w:rPr>
            </w:pPr>
            <w:proofErr w:type="spellStart"/>
            <w:r w:rsidRPr="00F428F6">
              <w:rPr>
                <w:sz w:val="20"/>
                <w:szCs w:val="20"/>
              </w:rPr>
              <w:t>Mannosyldiinositol</w:t>
            </w:r>
            <w:proofErr w:type="spellEnd"/>
            <w:r w:rsidRPr="00F428F6">
              <w:rPr>
                <w:sz w:val="20"/>
                <w:szCs w:val="20"/>
              </w:rPr>
              <w:t xml:space="preserve"> </w:t>
            </w:r>
            <w:proofErr w:type="spellStart"/>
            <w:r w:rsidRPr="00F428F6">
              <w:rPr>
                <w:sz w:val="20"/>
                <w:szCs w:val="20"/>
              </w:rPr>
              <w:t>phosphorylceramide</w:t>
            </w:r>
            <w:proofErr w:type="spellEnd"/>
            <w:r w:rsidRPr="00F428F6">
              <w:rPr>
                <w:sz w:val="20"/>
                <w:szCs w:val="20"/>
              </w:rPr>
              <w:t xml:space="preserve"> synthase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55</w:t>
            </w:r>
          </w:p>
        </w:tc>
        <w:tc>
          <w:tcPr>
            <w:tcW w:w="376" w:type="pct"/>
            <w:gridSpan w:val="3"/>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0-2</w:t>
            </w:r>
          </w:p>
        </w:tc>
        <w:tc>
          <w:tcPr>
            <w:tcW w:w="346" w:type="pc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0000" w:themeColor="text1"/>
                <w:sz w:val="20"/>
                <w:szCs w:val="20"/>
              </w:rPr>
              <w:t>2-5</w:t>
            </w:r>
          </w:p>
        </w:tc>
        <w:tc>
          <w:tcPr>
            <w:tcW w:w="509"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B050"/>
                <w:sz w:val="20"/>
                <w:szCs w:val="20"/>
              </w:rPr>
              <w:t>↑ 2.7</w:t>
            </w:r>
          </w:p>
        </w:tc>
        <w:tc>
          <w:tcPr>
            <w:tcW w:w="259"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10-13</w:t>
            </w:r>
          </w:p>
        </w:tc>
        <w:tc>
          <w:tcPr>
            <w:tcW w:w="262"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13-15</w:t>
            </w:r>
          </w:p>
        </w:tc>
        <w:tc>
          <w:tcPr>
            <w:tcW w:w="506" w:type="pct"/>
            <w:gridSpan w:val="2"/>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0.5</w:t>
            </w:r>
          </w:p>
        </w:tc>
        <w:tc>
          <w:tcPr>
            <w:tcW w:w="393"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0.3 </w:t>
            </w:r>
          </w:p>
        </w:tc>
        <w:tc>
          <w:tcPr>
            <w:tcW w:w="361" w:type="pc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25-28</w:t>
            </w:r>
          </w:p>
        </w:tc>
        <w:tc>
          <w:tcPr>
            <w:tcW w:w="369" w:type="pct"/>
            <w:gridSpan w:val="4"/>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sz w:val="20"/>
                <w:szCs w:val="20"/>
              </w:rPr>
              <w:t>28-30</w:t>
            </w:r>
          </w:p>
        </w:tc>
      </w:tr>
      <w:tr w:rsidR="00F428F6" w:rsidRPr="00F428F6" w:rsidTr="00F428F6">
        <w:trPr>
          <w:trHeight w:val="653"/>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76" w:type="pct"/>
            <w:gridSpan w:val="3"/>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xml:space="preserve">↑ 3.5 </w:t>
            </w:r>
          </w:p>
        </w:tc>
        <w:tc>
          <w:tcPr>
            <w:tcW w:w="346" w:type="pc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2.2</w:t>
            </w:r>
          </w:p>
        </w:tc>
        <w:tc>
          <w:tcPr>
            <w:tcW w:w="509" w:type="pct"/>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259" w:type="pc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2.6 </w:t>
            </w:r>
          </w:p>
        </w:tc>
        <w:tc>
          <w:tcPr>
            <w:tcW w:w="262" w:type="pc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1.7</w:t>
            </w:r>
          </w:p>
        </w:tc>
        <w:tc>
          <w:tcPr>
            <w:tcW w:w="506" w:type="pct"/>
            <w:gridSpan w:val="2"/>
            <w:vMerge/>
          </w:tcPr>
          <w:p w:rsidR="00F428F6" w:rsidRPr="00F428F6" w:rsidRDefault="00F428F6" w:rsidP="002E4AB9">
            <w:pPr>
              <w:spacing w:after="0" w:line="240" w:lineRule="auto"/>
              <w:jc w:val="center"/>
              <w:rPr>
                <w:rFonts w:ascii="Times New Roman" w:hAnsi="Times New Roman"/>
                <w:color w:val="FF0000"/>
                <w:sz w:val="20"/>
                <w:szCs w:val="20"/>
              </w:rPr>
            </w:pPr>
          </w:p>
        </w:tc>
        <w:tc>
          <w:tcPr>
            <w:tcW w:w="393" w:type="pct"/>
            <w:vMerge/>
          </w:tcPr>
          <w:p w:rsidR="00F428F6" w:rsidRPr="00F428F6" w:rsidRDefault="00F428F6" w:rsidP="002E4AB9">
            <w:pPr>
              <w:spacing w:after="0" w:line="240" w:lineRule="auto"/>
              <w:jc w:val="center"/>
              <w:rPr>
                <w:rFonts w:ascii="Times New Roman" w:eastAsia="Times New Roman" w:hAnsi="Times New Roman"/>
                <w:bCs/>
                <w:color w:val="4F6228" w:themeColor="accent3" w:themeShade="80"/>
                <w:kern w:val="24"/>
                <w:sz w:val="20"/>
                <w:szCs w:val="20"/>
              </w:rPr>
            </w:pPr>
          </w:p>
        </w:tc>
        <w:tc>
          <w:tcPr>
            <w:tcW w:w="361" w:type="pct"/>
          </w:tcPr>
          <w:p w:rsidR="00F428F6" w:rsidRPr="00F428F6" w:rsidRDefault="00F428F6" w:rsidP="002E4AB9">
            <w:pPr>
              <w:spacing w:after="0" w:line="240" w:lineRule="auto"/>
              <w:jc w:val="center"/>
              <w:rPr>
                <w:rFonts w:ascii="Times New Roman" w:hAnsi="Times New Roman"/>
                <w:color w:val="0070C0"/>
                <w:sz w:val="20"/>
                <w:szCs w:val="20"/>
              </w:rPr>
            </w:pPr>
            <w:r w:rsidRPr="00F428F6">
              <w:rPr>
                <w:rFonts w:ascii="Times New Roman" w:hAnsi="Times New Roman"/>
                <w:color w:val="00B050"/>
                <w:sz w:val="20"/>
                <w:szCs w:val="20"/>
              </w:rPr>
              <w:t>↑ 0.6</w:t>
            </w:r>
          </w:p>
        </w:tc>
        <w:tc>
          <w:tcPr>
            <w:tcW w:w="369" w:type="pct"/>
            <w:gridSpan w:val="4"/>
          </w:tcPr>
          <w:p w:rsidR="00F428F6" w:rsidRPr="00F428F6" w:rsidRDefault="00F428F6" w:rsidP="002E4AB9">
            <w:pPr>
              <w:spacing w:after="0" w:line="240" w:lineRule="auto"/>
              <w:jc w:val="center"/>
              <w:rPr>
                <w:rFonts w:ascii="Times New Roman" w:hAnsi="Times New Roman"/>
                <w:color w:val="0070C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0.3</w:t>
            </w:r>
          </w:p>
        </w:tc>
      </w:tr>
      <w:tr w:rsidR="00F428F6" w:rsidRPr="00F428F6" w:rsidTr="002E4AB9">
        <w:trPr>
          <w:trHeight w:val="292"/>
        </w:trPr>
        <w:tc>
          <w:tcPr>
            <w:tcW w:w="1121" w:type="pct"/>
            <w:vMerge w:val="restart"/>
          </w:tcPr>
          <w:p w:rsidR="00F428F6" w:rsidRPr="00F428F6" w:rsidRDefault="00F428F6" w:rsidP="002E4AB9">
            <w:pPr>
              <w:spacing w:after="0" w:line="240" w:lineRule="auto"/>
              <w:jc w:val="center"/>
              <w:rPr>
                <w:sz w:val="20"/>
                <w:szCs w:val="20"/>
              </w:rPr>
            </w:pPr>
            <w:r w:rsidRPr="00F428F6">
              <w:rPr>
                <w:sz w:val="20"/>
                <w:szCs w:val="20"/>
              </w:rPr>
              <w:t xml:space="preserve">Serine </w:t>
            </w:r>
            <w:proofErr w:type="spellStart"/>
            <w:r w:rsidRPr="00F428F6">
              <w:rPr>
                <w:sz w:val="20"/>
                <w:szCs w:val="20"/>
              </w:rPr>
              <w:t>palmitoyltransferase</w:t>
            </w:r>
            <w:proofErr w:type="spellEnd"/>
            <w:r w:rsidRPr="00F428F6">
              <w:rPr>
                <w:sz w:val="20"/>
                <w:szCs w:val="20"/>
              </w:rPr>
              <w:t xml:space="preserv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57</w:t>
            </w:r>
          </w:p>
        </w:tc>
        <w:tc>
          <w:tcPr>
            <w:tcW w:w="335" w:type="pct"/>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0-2</w:t>
            </w:r>
          </w:p>
        </w:tc>
        <w:tc>
          <w:tcPr>
            <w:tcW w:w="387" w:type="pct"/>
            <w:gridSpan w:val="3"/>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2-5</w:t>
            </w:r>
          </w:p>
        </w:tc>
        <w:tc>
          <w:tcPr>
            <w:tcW w:w="509"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0.3 </w:t>
            </w:r>
          </w:p>
        </w:tc>
        <w:tc>
          <w:tcPr>
            <w:tcW w:w="2149" w:type="pct"/>
            <w:gridSpan w:val="10"/>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xml:space="preserve">↔ 0.3 </w:t>
            </w:r>
          </w:p>
        </w:tc>
      </w:tr>
      <w:tr w:rsidR="00F428F6" w:rsidRPr="00F428F6" w:rsidTr="002E4AB9">
        <w:trPr>
          <w:trHeight w:val="248"/>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35" w:type="pct"/>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2.2</w:t>
            </w:r>
          </w:p>
        </w:tc>
        <w:tc>
          <w:tcPr>
            <w:tcW w:w="387" w:type="pct"/>
            <w:gridSpan w:val="3"/>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0.5</w:t>
            </w:r>
          </w:p>
        </w:tc>
        <w:tc>
          <w:tcPr>
            <w:tcW w:w="509" w:type="pct"/>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2149" w:type="pct"/>
            <w:gridSpan w:val="10"/>
            <w:vMerge/>
          </w:tcPr>
          <w:p w:rsidR="00F428F6" w:rsidRPr="00F428F6" w:rsidRDefault="00F428F6" w:rsidP="002E4AB9">
            <w:pPr>
              <w:spacing w:after="0" w:line="240" w:lineRule="auto"/>
              <w:jc w:val="center"/>
              <w:rPr>
                <w:rFonts w:ascii="Times New Roman" w:hAnsi="Times New Roman"/>
                <w:color w:val="0070C0"/>
                <w:sz w:val="20"/>
                <w:szCs w:val="20"/>
              </w:rPr>
            </w:pPr>
          </w:p>
        </w:tc>
      </w:tr>
      <w:tr w:rsidR="00F428F6" w:rsidRPr="00F428F6" w:rsidTr="002E4AB9">
        <w:trPr>
          <w:trHeight w:val="270"/>
        </w:trPr>
        <w:tc>
          <w:tcPr>
            <w:tcW w:w="1121" w:type="pct"/>
            <w:vMerge w:val="restart"/>
          </w:tcPr>
          <w:p w:rsidR="00F428F6" w:rsidRPr="00F428F6" w:rsidRDefault="00F428F6" w:rsidP="002E4AB9">
            <w:pPr>
              <w:spacing w:after="0" w:line="240" w:lineRule="auto"/>
              <w:jc w:val="center"/>
              <w:rPr>
                <w:sz w:val="20"/>
                <w:szCs w:val="20"/>
              </w:rPr>
            </w:pPr>
            <w:r w:rsidRPr="00F428F6">
              <w:rPr>
                <w:sz w:val="20"/>
                <w:szCs w:val="20"/>
              </w:rPr>
              <w:t xml:space="preserve">Very long chain fatty acid synthase </w:t>
            </w:r>
          </w:p>
        </w:tc>
        <w:tc>
          <w:tcPr>
            <w:tcW w:w="499" w:type="pct"/>
            <w:vMerge w:val="restart"/>
          </w:tcPr>
          <w:p w:rsidR="00F428F6" w:rsidRPr="00F428F6" w:rsidRDefault="00F428F6" w:rsidP="002E4AB9">
            <w:pPr>
              <w:spacing w:after="0" w:line="240" w:lineRule="auto"/>
              <w:jc w:val="center"/>
              <w:rPr>
                <w:rFonts w:ascii="Times New Roman" w:hAnsi="Times New Roman"/>
                <w:color w:val="4F6228" w:themeColor="accent3" w:themeShade="80"/>
                <w:sz w:val="20"/>
                <w:szCs w:val="20"/>
              </w:rPr>
            </w:pPr>
            <w:r w:rsidRPr="00F428F6">
              <w:rPr>
                <w:rFonts w:ascii="Times New Roman" w:hAnsi="Times New Roman"/>
                <w:i/>
                <w:color w:val="4F6228" w:themeColor="accent3" w:themeShade="80"/>
                <w:sz w:val="20"/>
                <w:szCs w:val="20"/>
              </w:rPr>
              <w:t>X</w:t>
            </w:r>
            <w:r w:rsidRPr="00F428F6">
              <w:rPr>
                <w:rFonts w:ascii="Times New Roman" w:hAnsi="Times New Roman"/>
                <w:color w:val="4F6228" w:themeColor="accent3" w:themeShade="80"/>
                <w:sz w:val="20"/>
                <w:szCs w:val="20"/>
                <w:vertAlign w:val="subscript"/>
              </w:rPr>
              <w:t>59</w:t>
            </w:r>
          </w:p>
        </w:tc>
        <w:tc>
          <w:tcPr>
            <w:tcW w:w="335" w:type="pct"/>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0-2</w:t>
            </w:r>
          </w:p>
        </w:tc>
        <w:tc>
          <w:tcPr>
            <w:tcW w:w="387" w:type="pct"/>
            <w:gridSpan w:val="3"/>
          </w:tcPr>
          <w:p w:rsidR="00F428F6" w:rsidRPr="00F428F6" w:rsidRDefault="00F428F6" w:rsidP="002E4AB9">
            <w:pPr>
              <w:spacing w:after="0" w:line="240" w:lineRule="auto"/>
              <w:jc w:val="center"/>
              <w:rPr>
                <w:rFonts w:ascii="Times New Roman" w:hAnsi="Times New Roman"/>
                <w:color w:val="000000" w:themeColor="text1"/>
                <w:sz w:val="20"/>
                <w:szCs w:val="20"/>
              </w:rPr>
            </w:pPr>
            <w:r w:rsidRPr="00F428F6">
              <w:rPr>
                <w:rFonts w:ascii="Times New Roman" w:hAnsi="Times New Roman"/>
                <w:color w:val="000000" w:themeColor="text1"/>
                <w:sz w:val="20"/>
                <w:szCs w:val="20"/>
              </w:rPr>
              <w:t>2-5</w:t>
            </w:r>
          </w:p>
        </w:tc>
        <w:tc>
          <w:tcPr>
            <w:tcW w:w="509" w:type="pct"/>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 xml:space="preserve">0.3 </w:t>
            </w:r>
          </w:p>
        </w:tc>
        <w:tc>
          <w:tcPr>
            <w:tcW w:w="2149" w:type="pct"/>
            <w:gridSpan w:val="10"/>
            <w:vMerge w:val="restart"/>
          </w:tcPr>
          <w:p w:rsidR="00F428F6" w:rsidRPr="00F428F6" w:rsidRDefault="00F428F6" w:rsidP="002E4AB9">
            <w:pPr>
              <w:spacing w:after="0" w:line="240" w:lineRule="auto"/>
              <w:jc w:val="center"/>
              <w:rPr>
                <w:rFonts w:ascii="Times New Roman" w:hAnsi="Times New Roman"/>
                <w:sz w:val="20"/>
                <w:szCs w:val="20"/>
              </w:rPr>
            </w:pPr>
            <w:r w:rsidRPr="00F428F6">
              <w:rPr>
                <w:rFonts w:ascii="Times New Roman" w:hAnsi="Times New Roman"/>
                <w:color w:val="0070C0"/>
                <w:sz w:val="20"/>
                <w:szCs w:val="20"/>
              </w:rPr>
              <w:t xml:space="preserve">↔ 0.3 </w:t>
            </w:r>
          </w:p>
        </w:tc>
      </w:tr>
      <w:tr w:rsidR="00F428F6" w:rsidRPr="00F428F6" w:rsidTr="002E4AB9">
        <w:trPr>
          <w:trHeight w:val="270"/>
        </w:trPr>
        <w:tc>
          <w:tcPr>
            <w:tcW w:w="1121" w:type="pct"/>
            <w:vMerge/>
          </w:tcPr>
          <w:p w:rsidR="00F428F6" w:rsidRPr="00F428F6" w:rsidRDefault="00F428F6" w:rsidP="002E4AB9">
            <w:pPr>
              <w:spacing w:after="0" w:line="240" w:lineRule="auto"/>
              <w:jc w:val="center"/>
              <w:rPr>
                <w:sz w:val="20"/>
                <w:szCs w:val="20"/>
              </w:rPr>
            </w:pPr>
          </w:p>
        </w:tc>
        <w:tc>
          <w:tcPr>
            <w:tcW w:w="499" w:type="pct"/>
            <w:vMerge/>
          </w:tcPr>
          <w:p w:rsidR="00F428F6" w:rsidRPr="00F428F6" w:rsidRDefault="00F428F6" w:rsidP="002E4AB9">
            <w:pPr>
              <w:spacing w:after="0" w:line="240" w:lineRule="auto"/>
              <w:jc w:val="center"/>
              <w:rPr>
                <w:rFonts w:ascii="Times New Roman" w:hAnsi="Times New Roman"/>
                <w:i/>
                <w:color w:val="4F6228" w:themeColor="accent3" w:themeShade="80"/>
                <w:sz w:val="20"/>
                <w:szCs w:val="20"/>
              </w:rPr>
            </w:pPr>
          </w:p>
        </w:tc>
        <w:tc>
          <w:tcPr>
            <w:tcW w:w="335" w:type="pct"/>
          </w:tcPr>
          <w:p w:rsidR="00F428F6" w:rsidRPr="00F428F6" w:rsidRDefault="00F428F6" w:rsidP="00EC1F78">
            <w:pPr>
              <w:spacing w:after="0" w:line="240" w:lineRule="auto"/>
              <w:jc w:val="center"/>
              <w:rPr>
                <w:rFonts w:ascii="Times New Roman" w:hAnsi="Times New Roman"/>
                <w:color w:val="FF0000"/>
                <w:sz w:val="20"/>
                <w:szCs w:val="20"/>
              </w:rPr>
            </w:pPr>
            <w:r w:rsidRPr="00F428F6">
              <w:rPr>
                <w:rFonts w:ascii="Times New Roman" w:hAnsi="Times New Roman"/>
                <w:color w:val="00B050"/>
                <w:sz w:val="20"/>
                <w:szCs w:val="20"/>
              </w:rPr>
              <w:t>↑ 2.</w:t>
            </w:r>
            <w:r w:rsidR="00EC1F78">
              <w:rPr>
                <w:rFonts w:ascii="Times New Roman" w:hAnsi="Times New Roman"/>
                <w:color w:val="00B050"/>
                <w:sz w:val="20"/>
                <w:szCs w:val="20"/>
              </w:rPr>
              <w:t>3</w:t>
            </w:r>
          </w:p>
        </w:tc>
        <w:tc>
          <w:tcPr>
            <w:tcW w:w="387" w:type="pct"/>
            <w:gridSpan w:val="3"/>
          </w:tcPr>
          <w:p w:rsidR="00F428F6" w:rsidRPr="00F428F6" w:rsidRDefault="00F428F6" w:rsidP="002E4AB9">
            <w:pPr>
              <w:spacing w:after="0" w:line="240" w:lineRule="auto"/>
              <w:jc w:val="center"/>
              <w:rPr>
                <w:rFonts w:ascii="Times New Roman" w:hAnsi="Times New Roman"/>
                <w:color w:val="FF0000"/>
                <w:sz w:val="20"/>
                <w:szCs w:val="20"/>
              </w:rPr>
            </w:pPr>
            <w:r w:rsidRPr="00F428F6">
              <w:rPr>
                <w:rFonts w:ascii="Times New Roman" w:hAnsi="Times New Roman"/>
                <w:color w:val="FF0000"/>
                <w:sz w:val="20"/>
                <w:szCs w:val="20"/>
              </w:rPr>
              <w:t>↓</w:t>
            </w:r>
            <w:r w:rsidRPr="00F428F6">
              <w:rPr>
                <w:rFonts w:ascii="Times New Roman" w:hAnsi="Times New Roman"/>
                <w:color w:val="0070C0"/>
                <w:sz w:val="20"/>
                <w:szCs w:val="20"/>
              </w:rPr>
              <w:t xml:space="preserve"> </w:t>
            </w:r>
            <w:r w:rsidRPr="00F428F6">
              <w:rPr>
                <w:rFonts w:ascii="Times New Roman" w:hAnsi="Times New Roman"/>
                <w:color w:val="FF0000"/>
                <w:sz w:val="20"/>
                <w:szCs w:val="20"/>
              </w:rPr>
              <w:t>0.5</w:t>
            </w:r>
          </w:p>
        </w:tc>
        <w:tc>
          <w:tcPr>
            <w:tcW w:w="509" w:type="pct"/>
            <w:vMerge/>
          </w:tcPr>
          <w:p w:rsidR="00F428F6" w:rsidRPr="00F428F6" w:rsidRDefault="00F428F6" w:rsidP="002E4AB9">
            <w:pPr>
              <w:spacing w:after="0" w:line="240" w:lineRule="auto"/>
              <w:jc w:val="center"/>
              <w:rPr>
                <w:rFonts w:ascii="Times New Roman" w:hAnsi="Times New Roman"/>
                <w:color w:val="0070C0"/>
                <w:sz w:val="20"/>
                <w:szCs w:val="20"/>
              </w:rPr>
            </w:pPr>
          </w:p>
        </w:tc>
        <w:tc>
          <w:tcPr>
            <w:tcW w:w="2149" w:type="pct"/>
            <w:gridSpan w:val="10"/>
            <w:vMerge/>
          </w:tcPr>
          <w:p w:rsidR="00F428F6" w:rsidRPr="00F428F6" w:rsidRDefault="00F428F6" w:rsidP="002E4AB9">
            <w:pPr>
              <w:spacing w:after="0" w:line="240" w:lineRule="auto"/>
              <w:jc w:val="center"/>
              <w:rPr>
                <w:rFonts w:ascii="Times New Roman" w:hAnsi="Times New Roman"/>
                <w:color w:val="0070C0"/>
                <w:sz w:val="20"/>
                <w:szCs w:val="20"/>
              </w:rPr>
            </w:pPr>
          </w:p>
        </w:tc>
      </w:tr>
    </w:tbl>
    <w:p w:rsidR="00F428F6" w:rsidRDefault="00F428F6" w:rsidP="00F428F6"/>
    <w:p w:rsidR="00086443" w:rsidRDefault="008863D1" w:rsidP="00086443">
      <w:pPr>
        <w:rPr>
          <w:b/>
          <w:i/>
          <w:sz w:val="28"/>
          <w:szCs w:val="28"/>
        </w:rPr>
      </w:pPr>
      <w:r>
        <w:rPr>
          <w:b/>
          <w:i/>
          <w:sz w:val="28"/>
          <w:szCs w:val="28"/>
        </w:rPr>
        <w:lastRenderedPageBreak/>
        <w:t xml:space="preserve">Estimation of </w:t>
      </w:r>
      <w:r w:rsidR="00086443">
        <w:rPr>
          <w:b/>
          <w:i/>
          <w:sz w:val="28"/>
          <w:szCs w:val="28"/>
        </w:rPr>
        <w:t>Q</w:t>
      </w:r>
      <w:r w:rsidR="00086443" w:rsidRPr="00E06C1E">
        <w:rPr>
          <w:b/>
          <w:i/>
          <w:sz w:val="28"/>
          <w:szCs w:val="28"/>
          <w:vertAlign w:val="subscript"/>
        </w:rPr>
        <w:t>10</w:t>
      </w:r>
      <w:r>
        <w:rPr>
          <w:b/>
          <w:i/>
          <w:sz w:val="28"/>
          <w:szCs w:val="28"/>
        </w:rPr>
        <w:t xml:space="preserve"> values for </w:t>
      </w:r>
      <w:r w:rsidR="00ED7289">
        <w:rPr>
          <w:b/>
          <w:i/>
          <w:sz w:val="28"/>
          <w:szCs w:val="28"/>
        </w:rPr>
        <w:t xml:space="preserve">Enzymes of </w:t>
      </w:r>
      <w:r>
        <w:rPr>
          <w:b/>
          <w:i/>
          <w:sz w:val="28"/>
          <w:szCs w:val="28"/>
        </w:rPr>
        <w:t xml:space="preserve">the </w:t>
      </w:r>
      <w:r w:rsidR="00ED7289">
        <w:rPr>
          <w:b/>
          <w:i/>
          <w:sz w:val="28"/>
          <w:szCs w:val="28"/>
        </w:rPr>
        <w:t>S</w:t>
      </w:r>
      <w:r>
        <w:rPr>
          <w:b/>
          <w:i/>
          <w:sz w:val="28"/>
          <w:szCs w:val="28"/>
        </w:rPr>
        <w:t xml:space="preserve">phingolipid </w:t>
      </w:r>
      <w:r w:rsidR="00ED7289">
        <w:rPr>
          <w:b/>
          <w:i/>
          <w:sz w:val="28"/>
          <w:szCs w:val="28"/>
        </w:rPr>
        <w:t>P</w:t>
      </w:r>
      <w:r>
        <w:rPr>
          <w:b/>
          <w:i/>
          <w:sz w:val="28"/>
          <w:szCs w:val="28"/>
        </w:rPr>
        <w:t xml:space="preserve">athway </w:t>
      </w:r>
    </w:p>
    <w:p w:rsidR="00A007DF" w:rsidRDefault="004E4943" w:rsidP="00086443">
      <w:pPr>
        <w:rPr>
          <w:sz w:val="20"/>
          <w:szCs w:val="20"/>
        </w:rPr>
      </w:pPr>
      <w:r>
        <w:rPr>
          <w:sz w:val="20"/>
          <w:szCs w:val="20"/>
        </w:rPr>
        <w:t>T</w:t>
      </w:r>
      <w:r w:rsidR="00E06C1E">
        <w:rPr>
          <w:sz w:val="20"/>
          <w:szCs w:val="20"/>
        </w:rPr>
        <w:t>he “initial jump” of enzyme activities</w:t>
      </w:r>
      <w:r>
        <w:rPr>
          <w:sz w:val="20"/>
          <w:szCs w:val="20"/>
        </w:rPr>
        <w:t xml:space="preserve"> </w:t>
      </w:r>
      <w:proofErr w:type="gramStart"/>
      <w:r>
        <w:rPr>
          <w:sz w:val="20"/>
          <w:szCs w:val="20"/>
        </w:rPr>
        <w:t>allows</w:t>
      </w:r>
      <w:proofErr w:type="gramEnd"/>
      <w:r>
        <w:rPr>
          <w:sz w:val="20"/>
          <w:szCs w:val="20"/>
        </w:rPr>
        <w:t xml:space="preserve"> us to estimate</w:t>
      </w:r>
      <w:r w:rsidR="00E06C1E">
        <w:rPr>
          <w:sz w:val="20"/>
          <w:szCs w:val="20"/>
        </w:rPr>
        <w:t xml:space="preserve"> Q</w:t>
      </w:r>
      <w:r w:rsidR="00E06C1E" w:rsidRPr="00E06C1E">
        <w:rPr>
          <w:sz w:val="20"/>
          <w:szCs w:val="20"/>
          <w:vertAlign w:val="subscript"/>
        </w:rPr>
        <w:t>10</w:t>
      </w:r>
      <w:r w:rsidR="00E06C1E">
        <w:rPr>
          <w:sz w:val="20"/>
          <w:szCs w:val="20"/>
        </w:rPr>
        <w:t xml:space="preserve"> values </w:t>
      </w:r>
      <w:r>
        <w:rPr>
          <w:sz w:val="20"/>
          <w:szCs w:val="20"/>
        </w:rPr>
        <w:t>for the different enzymes. These values are computed from the</w:t>
      </w:r>
      <w:r w:rsidR="00E06C1E">
        <w:rPr>
          <w:sz w:val="20"/>
          <w:szCs w:val="20"/>
        </w:rPr>
        <w:t xml:space="preserve"> definition</w:t>
      </w:r>
    </w:p>
    <w:p w:rsidR="00E06C1E" w:rsidRPr="00E06C1E" w:rsidRDefault="0078034B" w:rsidP="004E4943">
      <w:pPr>
        <w:jc w:val="center"/>
        <w:rPr>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10</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m:t>
                        </m:r>
                      </m:sub>
                    </m:sSub>
                  </m:den>
                </m:f>
              </m:e>
            </m:d>
          </m:e>
          <m:sup>
            <m:f>
              <m:fPr>
                <m:ctrlPr>
                  <w:rPr>
                    <w:rFonts w:ascii="Cambria Math" w:hAnsi="Cambria Math"/>
                    <w:i/>
                    <w:sz w:val="20"/>
                    <w:szCs w:val="20"/>
                  </w:rPr>
                </m:ctrlPr>
              </m:fPr>
              <m:num>
                <m:r>
                  <w:rPr>
                    <w:rFonts w:ascii="Cambria Math" w:hAnsi="Cambria Math"/>
                    <w:sz w:val="20"/>
                    <w:szCs w:val="20"/>
                  </w:rPr>
                  <m:t>10</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den>
            </m:f>
          </m:sup>
        </m:sSup>
      </m:oMath>
      <w:r w:rsidR="004E4943">
        <w:rPr>
          <w:sz w:val="20"/>
          <w:szCs w:val="20"/>
        </w:rPr>
        <w:t>.</w:t>
      </w:r>
    </w:p>
    <w:p w:rsidR="00E06C1E" w:rsidRDefault="004E4943" w:rsidP="00086443">
      <w:pPr>
        <w:rPr>
          <w:sz w:val="20"/>
          <w:szCs w:val="20"/>
        </w:rPr>
      </w:pPr>
      <w:r>
        <w:rPr>
          <w:sz w:val="20"/>
          <w:szCs w:val="20"/>
        </w:rPr>
        <w:t>H</w:t>
      </w:r>
      <w:r w:rsidR="00E06C1E">
        <w:rPr>
          <w:sz w:val="20"/>
          <w:szCs w:val="20"/>
        </w:rPr>
        <w:t>ere</w:t>
      </w:r>
      <w:r>
        <w:rPr>
          <w:sz w:val="20"/>
          <w:szCs w:val="20"/>
        </w:rPr>
        <w:t>,</w:t>
      </w:r>
      <w:r w:rsidR="00E06C1E">
        <w:rPr>
          <w:sz w:val="20"/>
          <w:szCs w:val="20"/>
        </w:rPr>
        <w:t xml:space="preserve">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m:t>
            </m:r>
          </m:sub>
        </m:sSub>
      </m:oMath>
      <w:r w:rsidR="00E06C1E">
        <w:rPr>
          <w:sz w:val="20"/>
          <w:szCs w:val="20"/>
        </w:rPr>
        <w:t xml:space="preserve"> </w:t>
      </w:r>
      <w:r>
        <w:rPr>
          <w:sz w:val="20"/>
          <w:szCs w:val="20"/>
        </w:rPr>
        <w:t>i</w:t>
      </w:r>
      <w:r w:rsidR="00E06C1E">
        <w:rPr>
          <w:sz w:val="20"/>
          <w:szCs w:val="20"/>
        </w:rPr>
        <w:t>s the bas</w:t>
      </w:r>
      <w:r>
        <w:rPr>
          <w:sz w:val="20"/>
          <w:szCs w:val="20"/>
        </w:rPr>
        <w:t>e</w:t>
      </w:r>
      <w:r w:rsidR="00E06C1E">
        <w:rPr>
          <w:sz w:val="20"/>
          <w:szCs w:val="20"/>
        </w:rPr>
        <w:t xml:space="preserve"> line enzyme activity</w:t>
      </w:r>
      <w:r>
        <w:rPr>
          <w:sz w:val="20"/>
          <w:szCs w:val="20"/>
        </w:rPr>
        <w:t xml:space="preserve"> under optimal conditions (30°C)</w:t>
      </w:r>
      <w:r w:rsidR="00E06C1E">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m:t>
            </m:r>
          </m:sub>
        </m:sSub>
      </m:oMath>
      <w:r w:rsidR="00E06C1E">
        <w:rPr>
          <w:sz w:val="20"/>
          <w:szCs w:val="20"/>
        </w:rPr>
        <w:t xml:space="preserve"> </w:t>
      </w:r>
      <w:r>
        <w:rPr>
          <w:sz w:val="20"/>
          <w:szCs w:val="20"/>
        </w:rPr>
        <w:t>is</w:t>
      </w:r>
      <w:r w:rsidR="00E06C1E">
        <w:rPr>
          <w:sz w:val="20"/>
          <w:szCs w:val="20"/>
        </w:rPr>
        <w:t xml:space="preserve"> the enzyme activity </w:t>
      </w:r>
      <w:r>
        <w:rPr>
          <w:sz w:val="20"/>
          <w:szCs w:val="20"/>
        </w:rPr>
        <w:t>immediately following the temperature change to (39°C); the difference between the two is</w:t>
      </w:r>
      <w:r w:rsidR="00E06C1E">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oMath>
      <w:r w:rsidR="00E06C1E">
        <w:rPr>
          <w:sz w:val="20"/>
          <w:szCs w:val="20"/>
        </w:rPr>
        <w:t>. The computed Q</w:t>
      </w:r>
      <w:r w:rsidR="00E06C1E" w:rsidRPr="00E06C1E">
        <w:rPr>
          <w:sz w:val="20"/>
          <w:szCs w:val="20"/>
          <w:vertAlign w:val="subscript"/>
        </w:rPr>
        <w:t>10</w:t>
      </w:r>
      <w:r w:rsidR="00E06C1E">
        <w:rPr>
          <w:sz w:val="20"/>
          <w:szCs w:val="20"/>
        </w:rPr>
        <w:t xml:space="preserve"> values are summarized as in Table S3.</w:t>
      </w:r>
      <w:r w:rsidR="00ED7289">
        <w:rPr>
          <w:sz w:val="20"/>
          <w:szCs w:val="20"/>
        </w:rPr>
        <w:t xml:space="preserve"> Values were only estimated for identifiable enzymes.</w:t>
      </w:r>
    </w:p>
    <w:p w:rsidR="00ED7289" w:rsidRPr="00A007DF" w:rsidRDefault="00ED7289" w:rsidP="00086443">
      <w:pPr>
        <w:rPr>
          <w:sz w:val="20"/>
          <w:szCs w:val="20"/>
        </w:rPr>
      </w:pPr>
    </w:p>
    <w:p w:rsidR="00086443" w:rsidRDefault="00086443" w:rsidP="004E4943">
      <w:pPr>
        <w:jc w:val="center"/>
        <w:rPr>
          <w:b/>
        </w:rPr>
      </w:pPr>
      <w:r w:rsidRPr="008B37FC">
        <w:rPr>
          <w:b/>
        </w:rPr>
        <w:t xml:space="preserve">Table </w:t>
      </w:r>
      <w:r>
        <w:rPr>
          <w:b/>
        </w:rPr>
        <w:t>S3</w:t>
      </w:r>
      <w:r w:rsidR="00E06C1E">
        <w:rPr>
          <w:b/>
        </w:rPr>
        <w:t>: Estimat</w:t>
      </w:r>
      <w:r w:rsidR="004E4943">
        <w:rPr>
          <w:b/>
        </w:rPr>
        <w:t>ed</w:t>
      </w:r>
      <w:r w:rsidR="00E06C1E">
        <w:rPr>
          <w:b/>
        </w:rPr>
        <w:t xml:space="preserve"> Q</w:t>
      </w:r>
      <w:r w:rsidR="00E06C1E" w:rsidRPr="00E06C1E">
        <w:rPr>
          <w:b/>
          <w:vertAlign w:val="subscript"/>
        </w:rPr>
        <w:t>10</w:t>
      </w:r>
      <w:r w:rsidR="00E06C1E">
        <w:rPr>
          <w:b/>
        </w:rPr>
        <w:t xml:space="preserve"> </w:t>
      </w:r>
      <w:r w:rsidR="004E4943">
        <w:rPr>
          <w:b/>
        </w:rPr>
        <w:t>V</w:t>
      </w:r>
      <w:r w:rsidR="00E06C1E">
        <w:rPr>
          <w:b/>
        </w:rPr>
        <w:t>alues</w:t>
      </w:r>
      <w:r w:rsidR="004E4943">
        <w:rPr>
          <w:b/>
        </w:rPr>
        <w:t>, B</w:t>
      </w:r>
      <w:r w:rsidR="00E06C1E">
        <w:rPr>
          <w:b/>
        </w:rPr>
        <w:t xml:space="preserve">ased on the </w:t>
      </w:r>
      <w:r w:rsidR="004E4943">
        <w:rPr>
          <w:b/>
        </w:rPr>
        <w:t>I</w:t>
      </w:r>
      <w:r w:rsidR="00E06C1E">
        <w:rPr>
          <w:b/>
        </w:rPr>
        <w:t xml:space="preserve">nitial </w:t>
      </w:r>
      <w:r w:rsidR="004E4943">
        <w:rPr>
          <w:b/>
        </w:rPr>
        <w:t>Increases in E</w:t>
      </w:r>
      <w:r w:rsidR="00E06C1E">
        <w:rPr>
          <w:b/>
        </w:rPr>
        <w:t xml:space="preserve">nzyme </w:t>
      </w:r>
      <w:r w:rsidR="004E4943">
        <w:rPr>
          <w:b/>
        </w:rPr>
        <w:t>A</w:t>
      </w:r>
      <w:r w:rsidR="00E06C1E">
        <w:rPr>
          <w:b/>
        </w:rPr>
        <w:t>ctivities</w:t>
      </w:r>
    </w:p>
    <w:tbl>
      <w:tblPr>
        <w:tblpPr w:leftFromText="180" w:rightFromText="180" w:vertAnchor="text" w:horzAnchor="margin" w:tblpXSpec="center" w:tblpY="163"/>
        <w:tblW w:w="2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5"/>
        <w:gridCol w:w="971"/>
        <w:gridCol w:w="970"/>
      </w:tblGrid>
      <w:tr w:rsidR="004A173E" w:rsidRPr="004A173E" w:rsidTr="004E4943">
        <w:tc>
          <w:tcPr>
            <w:tcW w:w="3129" w:type="pct"/>
          </w:tcPr>
          <w:p w:rsidR="004E4943" w:rsidRPr="004A173E" w:rsidRDefault="004E4943" w:rsidP="004E4943">
            <w:pPr>
              <w:spacing w:after="0" w:line="240" w:lineRule="auto"/>
              <w:jc w:val="center"/>
              <w:rPr>
                <w:b/>
                <w:sz w:val="20"/>
                <w:szCs w:val="20"/>
              </w:rPr>
            </w:pPr>
            <w:r w:rsidRPr="004A173E">
              <w:rPr>
                <w:b/>
                <w:sz w:val="20"/>
                <w:szCs w:val="20"/>
              </w:rPr>
              <w:t>Enzyme</w:t>
            </w:r>
          </w:p>
        </w:tc>
        <w:tc>
          <w:tcPr>
            <w:tcW w:w="936" w:type="pct"/>
          </w:tcPr>
          <w:p w:rsidR="004E4943" w:rsidRPr="004A173E" w:rsidRDefault="004E4943" w:rsidP="004E4943">
            <w:pPr>
              <w:spacing w:after="0" w:line="240" w:lineRule="auto"/>
              <w:jc w:val="center"/>
              <w:rPr>
                <w:b/>
                <w:sz w:val="20"/>
                <w:szCs w:val="20"/>
              </w:rPr>
            </w:pPr>
            <w:r w:rsidRPr="004A173E">
              <w:rPr>
                <w:b/>
                <w:sz w:val="20"/>
                <w:szCs w:val="20"/>
              </w:rPr>
              <w:t>Variable</w:t>
            </w:r>
          </w:p>
        </w:tc>
        <w:tc>
          <w:tcPr>
            <w:tcW w:w="935" w:type="pct"/>
          </w:tcPr>
          <w:p w:rsidR="004E4943" w:rsidRPr="004A173E" w:rsidRDefault="004E4943" w:rsidP="004E4943">
            <w:pPr>
              <w:spacing w:after="0" w:line="240" w:lineRule="auto"/>
              <w:jc w:val="center"/>
              <w:rPr>
                <w:b/>
                <w:sz w:val="20"/>
                <w:szCs w:val="20"/>
              </w:rPr>
            </w:pPr>
            <w:r w:rsidRPr="004A173E">
              <w:rPr>
                <w:b/>
                <w:sz w:val="20"/>
                <w:szCs w:val="20"/>
              </w:rPr>
              <w:t>Q</w:t>
            </w:r>
            <w:r w:rsidRPr="004A173E">
              <w:rPr>
                <w:b/>
                <w:sz w:val="20"/>
                <w:szCs w:val="20"/>
                <w:vertAlign w:val="subscript"/>
              </w:rPr>
              <w:t>10</w:t>
            </w:r>
          </w:p>
        </w:tc>
      </w:tr>
      <w:tr w:rsidR="004A173E" w:rsidRPr="004A173E" w:rsidTr="004E4943">
        <w:trPr>
          <w:trHeight w:val="541"/>
        </w:trPr>
        <w:tc>
          <w:tcPr>
            <w:tcW w:w="3129" w:type="pct"/>
          </w:tcPr>
          <w:p w:rsidR="004E4943" w:rsidRPr="004A173E" w:rsidRDefault="004E4943" w:rsidP="004E4943">
            <w:pPr>
              <w:spacing w:after="0" w:line="240" w:lineRule="auto"/>
              <w:jc w:val="center"/>
              <w:rPr>
                <w:sz w:val="20"/>
                <w:szCs w:val="20"/>
              </w:rPr>
            </w:pPr>
            <w:r w:rsidRPr="004A173E">
              <w:rPr>
                <w:sz w:val="20"/>
                <w:szCs w:val="20"/>
              </w:rPr>
              <w:t xml:space="preserve">3-keto-dihydrosphingosine </w:t>
            </w:r>
            <w:proofErr w:type="spellStart"/>
            <w:r w:rsidRPr="004A173E">
              <w:rPr>
                <w:sz w:val="20"/>
                <w:szCs w:val="20"/>
              </w:rPr>
              <w:t>reductase</w:t>
            </w:r>
            <w:proofErr w:type="spellEnd"/>
            <w:r w:rsidRPr="004A173E">
              <w:rPr>
                <w:sz w:val="20"/>
                <w:szCs w:val="20"/>
              </w:rPr>
              <w:t xml:space="preserv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eastAsia="Times New Roman" w:hAnsi="Times New Roman"/>
                <w:bCs/>
                <w:i/>
                <w:kern w:val="24"/>
                <w:sz w:val="20"/>
                <w:szCs w:val="20"/>
              </w:rPr>
              <w:t>X</w:t>
            </w:r>
            <w:r w:rsidRPr="004A173E">
              <w:rPr>
                <w:rFonts w:ascii="Times New Roman" w:eastAsia="Times New Roman" w:hAnsi="Times New Roman"/>
                <w:bCs/>
                <w:kern w:val="24"/>
                <w:sz w:val="20"/>
                <w:szCs w:val="20"/>
                <w:vertAlign w:val="subscript"/>
              </w:rPr>
              <w:t>27</w:t>
            </w:r>
          </w:p>
        </w:tc>
        <w:tc>
          <w:tcPr>
            <w:tcW w:w="935" w:type="pct"/>
          </w:tcPr>
          <w:p w:rsidR="004E4943" w:rsidRPr="004A173E" w:rsidRDefault="004E4943" w:rsidP="004E4943">
            <w:pPr>
              <w:spacing w:after="0" w:line="240" w:lineRule="auto"/>
              <w:jc w:val="center"/>
              <w:rPr>
                <w:rFonts w:ascii="Times New Roman" w:eastAsia="Times New Roman" w:hAnsi="Times New Roman"/>
                <w:bCs/>
                <w:kern w:val="24"/>
                <w:sz w:val="20"/>
                <w:szCs w:val="20"/>
              </w:rPr>
            </w:pPr>
            <w:r w:rsidRPr="004A173E">
              <w:rPr>
                <w:rFonts w:ascii="Times New Roman" w:eastAsia="Times New Roman" w:hAnsi="Times New Roman"/>
                <w:bCs/>
                <w:kern w:val="24"/>
                <w:sz w:val="20"/>
                <w:szCs w:val="20"/>
              </w:rPr>
              <w:t>3.1394</w:t>
            </w:r>
          </w:p>
        </w:tc>
      </w:tr>
      <w:tr w:rsidR="004A173E" w:rsidRPr="004A173E" w:rsidTr="004E4943">
        <w:trPr>
          <w:trHeight w:val="595"/>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Dihydroceramide</w:t>
            </w:r>
            <w:proofErr w:type="spellEnd"/>
            <w:r w:rsidRPr="004A173E">
              <w:rPr>
                <w:sz w:val="20"/>
                <w:szCs w:val="20"/>
              </w:rPr>
              <w:t xml:space="preserve"> </w:t>
            </w:r>
            <w:proofErr w:type="spellStart"/>
            <w:r w:rsidRPr="004A173E">
              <w:rPr>
                <w:sz w:val="20"/>
                <w:szCs w:val="20"/>
              </w:rPr>
              <w:t>aklaline</w:t>
            </w:r>
            <w:proofErr w:type="spellEnd"/>
            <w:r w:rsidRPr="004A173E">
              <w:rPr>
                <w:sz w:val="20"/>
                <w:szCs w:val="20"/>
              </w:rPr>
              <w:t xml:space="preserve"> </w:t>
            </w:r>
            <w:proofErr w:type="spellStart"/>
            <w:r w:rsidRPr="004A173E">
              <w:rPr>
                <w:sz w:val="20"/>
                <w:szCs w:val="20"/>
              </w:rPr>
              <w:t>ceramidase</w:t>
            </w:r>
            <w:proofErr w:type="spellEnd"/>
            <w:r w:rsidRPr="004A173E">
              <w:rPr>
                <w:sz w:val="20"/>
                <w:szCs w:val="20"/>
              </w:rPr>
              <w:t xml:space="preserv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eastAsia="Times New Roman" w:hAnsi="Times New Roman"/>
                <w:bCs/>
                <w:i/>
                <w:kern w:val="24"/>
                <w:sz w:val="20"/>
                <w:szCs w:val="20"/>
              </w:rPr>
              <w:t>X</w:t>
            </w:r>
            <w:r w:rsidRPr="004A173E">
              <w:rPr>
                <w:rFonts w:ascii="Times New Roman" w:eastAsia="Times New Roman" w:hAnsi="Times New Roman"/>
                <w:bCs/>
                <w:kern w:val="24"/>
                <w:sz w:val="20"/>
                <w:szCs w:val="20"/>
                <w:vertAlign w:val="subscript"/>
              </w:rPr>
              <w:t>29</w:t>
            </w:r>
          </w:p>
        </w:tc>
        <w:tc>
          <w:tcPr>
            <w:tcW w:w="935" w:type="pct"/>
          </w:tcPr>
          <w:p w:rsidR="004E4943" w:rsidRPr="004A173E" w:rsidRDefault="004E4943" w:rsidP="004E4943">
            <w:pPr>
              <w:spacing w:after="0" w:line="240" w:lineRule="auto"/>
              <w:jc w:val="center"/>
              <w:rPr>
                <w:rFonts w:ascii="Times New Roman" w:eastAsia="Times New Roman" w:hAnsi="Times New Roman"/>
                <w:bCs/>
                <w:i/>
                <w:kern w:val="24"/>
                <w:sz w:val="20"/>
                <w:szCs w:val="20"/>
              </w:rPr>
            </w:pPr>
            <w:r w:rsidRPr="004A173E">
              <w:rPr>
                <w:rFonts w:ascii="Times New Roman" w:eastAsia="Times New Roman" w:hAnsi="Times New Roman"/>
                <w:bCs/>
                <w:i/>
                <w:kern w:val="24"/>
                <w:sz w:val="20"/>
                <w:szCs w:val="20"/>
              </w:rPr>
              <w:t>3.0150</w:t>
            </w:r>
          </w:p>
        </w:tc>
      </w:tr>
      <w:tr w:rsidR="004A173E" w:rsidRPr="004A173E" w:rsidTr="004E4943">
        <w:trPr>
          <w:trHeight w:val="523"/>
        </w:trPr>
        <w:tc>
          <w:tcPr>
            <w:tcW w:w="3129" w:type="pct"/>
          </w:tcPr>
          <w:p w:rsidR="004E4943" w:rsidRPr="004A173E" w:rsidRDefault="004E4943" w:rsidP="004E4943">
            <w:pPr>
              <w:spacing w:after="0" w:line="240" w:lineRule="auto"/>
              <w:jc w:val="center"/>
              <w:rPr>
                <w:sz w:val="20"/>
                <w:szCs w:val="20"/>
              </w:rPr>
            </w:pPr>
            <w:r w:rsidRPr="004A173E">
              <w:rPr>
                <w:sz w:val="20"/>
                <w:szCs w:val="20"/>
              </w:rPr>
              <w:t xml:space="preserve">Inositol </w:t>
            </w:r>
            <w:proofErr w:type="spellStart"/>
            <w:r w:rsidRPr="004A173E">
              <w:rPr>
                <w:sz w:val="20"/>
                <w:szCs w:val="20"/>
              </w:rPr>
              <w:t>phosphorylceramide</w:t>
            </w:r>
            <w:proofErr w:type="spellEnd"/>
            <w:r w:rsidRPr="004A173E">
              <w:rPr>
                <w:sz w:val="20"/>
                <w:szCs w:val="20"/>
              </w:rPr>
              <w:t xml:space="preserve"> synthase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eastAsia="Times New Roman" w:hAnsi="Times New Roman"/>
                <w:bCs/>
                <w:i/>
                <w:kern w:val="24"/>
                <w:sz w:val="20"/>
                <w:szCs w:val="20"/>
              </w:rPr>
              <w:t>X</w:t>
            </w:r>
            <w:r w:rsidRPr="004A173E">
              <w:rPr>
                <w:rFonts w:ascii="Times New Roman" w:eastAsia="Times New Roman" w:hAnsi="Times New Roman"/>
                <w:bCs/>
                <w:kern w:val="24"/>
                <w:sz w:val="20"/>
                <w:szCs w:val="20"/>
                <w:vertAlign w:val="subscript"/>
              </w:rPr>
              <w:t>33</w:t>
            </w:r>
          </w:p>
        </w:tc>
        <w:tc>
          <w:tcPr>
            <w:tcW w:w="935" w:type="pct"/>
          </w:tcPr>
          <w:p w:rsidR="004E4943" w:rsidRPr="004A173E" w:rsidRDefault="004E4943" w:rsidP="004E4943">
            <w:pPr>
              <w:spacing w:after="0" w:line="240" w:lineRule="auto"/>
              <w:jc w:val="center"/>
              <w:rPr>
                <w:rFonts w:ascii="Times New Roman" w:eastAsia="Times New Roman" w:hAnsi="Times New Roman"/>
                <w:bCs/>
                <w:i/>
                <w:kern w:val="24"/>
                <w:sz w:val="20"/>
                <w:szCs w:val="20"/>
              </w:rPr>
            </w:pPr>
            <w:r w:rsidRPr="004A173E">
              <w:rPr>
                <w:rFonts w:ascii="Times New Roman" w:eastAsia="Times New Roman" w:hAnsi="Times New Roman"/>
                <w:bCs/>
                <w:i/>
                <w:kern w:val="24"/>
                <w:sz w:val="20"/>
                <w:szCs w:val="20"/>
              </w:rPr>
              <w:t>4.0227</w:t>
            </w:r>
          </w:p>
        </w:tc>
      </w:tr>
      <w:tr w:rsidR="004A173E" w:rsidRPr="004A173E" w:rsidTr="004E4943">
        <w:trPr>
          <w:trHeight w:val="298"/>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Ceramide</w:t>
            </w:r>
            <w:proofErr w:type="spellEnd"/>
            <w:r w:rsidRPr="004A173E">
              <w:rPr>
                <w:sz w:val="20"/>
                <w:szCs w:val="20"/>
              </w:rPr>
              <w:t xml:space="preserve"> synthase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eastAsia="Times New Roman" w:hAnsi="Times New Roman"/>
                <w:bCs/>
                <w:i/>
                <w:kern w:val="24"/>
                <w:sz w:val="20"/>
                <w:szCs w:val="20"/>
              </w:rPr>
              <w:t>X</w:t>
            </w:r>
            <w:r w:rsidRPr="004A173E">
              <w:rPr>
                <w:rFonts w:ascii="Times New Roman" w:eastAsia="Times New Roman" w:hAnsi="Times New Roman"/>
                <w:bCs/>
                <w:kern w:val="24"/>
                <w:sz w:val="20"/>
                <w:szCs w:val="20"/>
                <w:vertAlign w:val="subscript"/>
              </w:rPr>
              <w:t>34</w:t>
            </w:r>
          </w:p>
        </w:tc>
        <w:tc>
          <w:tcPr>
            <w:tcW w:w="935" w:type="pct"/>
          </w:tcPr>
          <w:p w:rsidR="004E4943" w:rsidRPr="004A173E" w:rsidRDefault="004E4943" w:rsidP="004E4943">
            <w:pPr>
              <w:spacing w:after="0" w:line="240" w:lineRule="auto"/>
              <w:jc w:val="center"/>
              <w:rPr>
                <w:rFonts w:ascii="Times New Roman" w:eastAsia="Times New Roman" w:hAnsi="Times New Roman"/>
                <w:bCs/>
                <w:i/>
                <w:kern w:val="24"/>
                <w:sz w:val="20"/>
                <w:szCs w:val="20"/>
              </w:rPr>
            </w:pPr>
            <w:r w:rsidRPr="004A173E">
              <w:rPr>
                <w:rFonts w:ascii="Times New Roman" w:eastAsia="Times New Roman" w:hAnsi="Times New Roman"/>
                <w:bCs/>
                <w:i/>
                <w:kern w:val="24"/>
                <w:sz w:val="20"/>
                <w:szCs w:val="20"/>
              </w:rPr>
              <w:t>1.9215</w:t>
            </w:r>
          </w:p>
        </w:tc>
      </w:tr>
      <w:tr w:rsidR="004A173E" w:rsidRPr="004A173E" w:rsidTr="004E4943">
        <w:trPr>
          <w:trHeight w:val="514"/>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Mannosyl</w:t>
            </w:r>
            <w:proofErr w:type="spellEnd"/>
            <w:r w:rsidRPr="004A173E">
              <w:rPr>
                <w:sz w:val="20"/>
                <w:szCs w:val="20"/>
              </w:rPr>
              <w:t xml:space="preserve"> inositol </w:t>
            </w:r>
            <w:proofErr w:type="spellStart"/>
            <w:r w:rsidRPr="004A173E">
              <w:rPr>
                <w:sz w:val="20"/>
                <w:szCs w:val="20"/>
              </w:rPr>
              <w:t>phosphoceramide</w:t>
            </w:r>
            <w:proofErr w:type="spellEnd"/>
            <w:r w:rsidRPr="004A173E">
              <w:rPr>
                <w:sz w:val="20"/>
                <w:szCs w:val="20"/>
              </w:rPr>
              <w:t xml:space="preserve"> synthase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35</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4.0227</w:t>
            </w:r>
          </w:p>
        </w:tc>
      </w:tr>
      <w:tr w:rsidR="004A173E" w:rsidRPr="004A173E" w:rsidTr="004E4943">
        <w:trPr>
          <w:trHeight w:val="361"/>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Sphingoid</w:t>
            </w:r>
            <w:proofErr w:type="spellEnd"/>
            <w:r w:rsidRPr="004A173E">
              <w:rPr>
                <w:sz w:val="20"/>
                <w:szCs w:val="20"/>
              </w:rPr>
              <w:t xml:space="preserve"> base kinase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36</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1.1117</w:t>
            </w:r>
          </w:p>
        </w:tc>
      </w:tr>
      <w:tr w:rsidR="004A173E" w:rsidRPr="004A173E" w:rsidTr="004E4943">
        <w:trPr>
          <w:trHeight w:val="343"/>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Sphingoid</w:t>
            </w:r>
            <w:proofErr w:type="spellEnd"/>
            <w:r w:rsidRPr="004A173E">
              <w:rPr>
                <w:sz w:val="20"/>
                <w:szCs w:val="20"/>
              </w:rPr>
              <w:t xml:space="preserve"> 1 phosphate phosphatase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41</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1.2246</w:t>
            </w:r>
          </w:p>
        </w:tc>
      </w:tr>
      <w:tr w:rsidR="004A173E" w:rsidRPr="004A173E" w:rsidTr="004E4943">
        <w:trPr>
          <w:trHeight w:val="343"/>
        </w:trPr>
        <w:tc>
          <w:tcPr>
            <w:tcW w:w="3129" w:type="pct"/>
          </w:tcPr>
          <w:p w:rsidR="004E4943" w:rsidRPr="004A173E" w:rsidRDefault="004E4943" w:rsidP="004E4943">
            <w:pPr>
              <w:spacing w:after="0" w:line="240" w:lineRule="auto"/>
              <w:jc w:val="center"/>
              <w:rPr>
                <w:sz w:val="20"/>
                <w:szCs w:val="20"/>
              </w:rPr>
            </w:pPr>
            <w:r w:rsidRPr="004A173E">
              <w:rPr>
                <w:sz w:val="20"/>
                <w:szCs w:val="20"/>
              </w:rPr>
              <w:t xml:space="preserve">GPI </w:t>
            </w:r>
            <w:proofErr w:type="spellStart"/>
            <w:r w:rsidRPr="004A173E">
              <w:rPr>
                <w:sz w:val="20"/>
                <w:szCs w:val="20"/>
              </w:rPr>
              <w:t>remodelase</w:t>
            </w:r>
            <w:proofErr w:type="spellEnd"/>
            <w:r w:rsidRPr="004A173E">
              <w:rPr>
                <w:sz w:val="20"/>
                <w:szCs w:val="20"/>
              </w:rPr>
              <w:t xml:space="preserv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43</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2.4014</w:t>
            </w:r>
          </w:p>
        </w:tc>
      </w:tr>
      <w:tr w:rsidR="004A173E" w:rsidRPr="004A173E" w:rsidTr="004E4943">
        <w:trPr>
          <w:trHeight w:val="361"/>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Sphingosine</w:t>
            </w:r>
            <w:proofErr w:type="spellEnd"/>
            <w:r w:rsidRPr="004A173E">
              <w:rPr>
                <w:sz w:val="20"/>
                <w:szCs w:val="20"/>
              </w:rPr>
              <w:t xml:space="preserve"> phosphate </w:t>
            </w:r>
            <w:proofErr w:type="spellStart"/>
            <w:r w:rsidRPr="004A173E">
              <w:rPr>
                <w:sz w:val="20"/>
                <w:szCs w:val="20"/>
              </w:rPr>
              <w:t>lyase</w:t>
            </w:r>
            <w:proofErr w:type="spellEnd"/>
            <w:r w:rsidRPr="004A173E">
              <w:rPr>
                <w:sz w:val="20"/>
                <w:szCs w:val="20"/>
              </w:rPr>
              <w:t xml:space="preserv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50</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0.1673</w:t>
            </w:r>
          </w:p>
        </w:tc>
      </w:tr>
      <w:tr w:rsidR="004A173E" w:rsidRPr="004A173E" w:rsidTr="004E4943">
        <w:trPr>
          <w:trHeight w:val="523"/>
        </w:trPr>
        <w:tc>
          <w:tcPr>
            <w:tcW w:w="3129" w:type="pct"/>
          </w:tcPr>
          <w:p w:rsidR="004E4943" w:rsidRPr="004A173E" w:rsidRDefault="004E4943" w:rsidP="004E4943">
            <w:pPr>
              <w:spacing w:after="0" w:line="240" w:lineRule="auto"/>
              <w:jc w:val="center"/>
              <w:rPr>
                <w:sz w:val="20"/>
                <w:szCs w:val="20"/>
              </w:rPr>
            </w:pPr>
            <w:r w:rsidRPr="004A173E">
              <w:rPr>
                <w:sz w:val="20"/>
                <w:szCs w:val="20"/>
              </w:rPr>
              <w:t xml:space="preserve">Inositol </w:t>
            </w:r>
            <w:proofErr w:type="spellStart"/>
            <w:r w:rsidRPr="004A173E">
              <w:rPr>
                <w:sz w:val="20"/>
                <w:szCs w:val="20"/>
              </w:rPr>
              <w:t>phosphosphingolipid</w:t>
            </w:r>
            <w:proofErr w:type="spellEnd"/>
            <w:r w:rsidRPr="004A173E">
              <w:rPr>
                <w:sz w:val="20"/>
                <w:szCs w:val="20"/>
              </w:rPr>
              <w:t xml:space="preserve"> phospholipase C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51</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3.8952</w:t>
            </w:r>
          </w:p>
        </w:tc>
      </w:tr>
      <w:tr w:rsidR="004A173E" w:rsidRPr="004A173E" w:rsidTr="004E4943">
        <w:trPr>
          <w:trHeight w:val="352"/>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Phytoceramide</w:t>
            </w:r>
            <w:proofErr w:type="spellEnd"/>
            <w:r w:rsidRPr="004A173E">
              <w:rPr>
                <w:sz w:val="20"/>
                <w:szCs w:val="20"/>
              </w:rPr>
              <w:t xml:space="preserve"> alkaline </w:t>
            </w:r>
            <w:proofErr w:type="spellStart"/>
            <w:r w:rsidRPr="004A173E">
              <w:rPr>
                <w:sz w:val="20"/>
                <w:szCs w:val="20"/>
              </w:rPr>
              <w:t>ceramidase</w:t>
            </w:r>
            <w:proofErr w:type="spellEnd"/>
            <w:r w:rsidRPr="004A173E">
              <w:rPr>
                <w:sz w:val="20"/>
                <w:szCs w:val="20"/>
              </w:rPr>
              <w:t xml:space="preserv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53</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3.5153</w:t>
            </w:r>
          </w:p>
        </w:tc>
      </w:tr>
      <w:tr w:rsidR="004A173E" w:rsidRPr="004A173E" w:rsidTr="004E4943">
        <w:trPr>
          <w:trHeight w:val="307"/>
        </w:trPr>
        <w:tc>
          <w:tcPr>
            <w:tcW w:w="3129" w:type="pct"/>
          </w:tcPr>
          <w:p w:rsidR="004E4943" w:rsidRPr="004A173E" w:rsidRDefault="004E4943" w:rsidP="004E4943">
            <w:pPr>
              <w:spacing w:after="0" w:line="240" w:lineRule="auto"/>
              <w:jc w:val="center"/>
              <w:rPr>
                <w:sz w:val="20"/>
                <w:szCs w:val="20"/>
              </w:rPr>
            </w:pPr>
            <w:r w:rsidRPr="004A173E">
              <w:rPr>
                <w:sz w:val="20"/>
                <w:szCs w:val="20"/>
              </w:rPr>
              <w:t xml:space="preserve">Hydroxylase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54</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2.1601</w:t>
            </w:r>
          </w:p>
        </w:tc>
      </w:tr>
      <w:tr w:rsidR="004A173E" w:rsidRPr="004A173E" w:rsidTr="004E4943">
        <w:trPr>
          <w:trHeight w:val="604"/>
        </w:trPr>
        <w:tc>
          <w:tcPr>
            <w:tcW w:w="3129" w:type="pct"/>
          </w:tcPr>
          <w:p w:rsidR="004E4943" w:rsidRPr="004A173E" w:rsidRDefault="004E4943" w:rsidP="004E4943">
            <w:pPr>
              <w:spacing w:after="0" w:line="240" w:lineRule="auto"/>
              <w:jc w:val="center"/>
              <w:rPr>
                <w:sz w:val="20"/>
                <w:szCs w:val="20"/>
              </w:rPr>
            </w:pPr>
            <w:proofErr w:type="spellStart"/>
            <w:r w:rsidRPr="004A173E">
              <w:rPr>
                <w:sz w:val="20"/>
                <w:szCs w:val="20"/>
              </w:rPr>
              <w:t>Mannosyldiinositol</w:t>
            </w:r>
            <w:proofErr w:type="spellEnd"/>
            <w:r w:rsidRPr="004A173E">
              <w:rPr>
                <w:sz w:val="20"/>
                <w:szCs w:val="20"/>
              </w:rPr>
              <w:t xml:space="preserve"> </w:t>
            </w:r>
            <w:proofErr w:type="spellStart"/>
            <w:r w:rsidRPr="004A173E">
              <w:rPr>
                <w:sz w:val="20"/>
                <w:szCs w:val="20"/>
              </w:rPr>
              <w:t>phosphorylceramide</w:t>
            </w:r>
            <w:proofErr w:type="spellEnd"/>
            <w:r w:rsidRPr="004A173E">
              <w:rPr>
                <w:sz w:val="20"/>
                <w:szCs w:val="20"/>
              </w:rPr>
              <w:t xml:space="preserve"> synthase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55</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4.0227</w:t>
            </w:r>
          </w:p>
        </w:tc>
      </w:tr>
      <w:tr w:rsidR="004A173E" w:rsidRPr="004A173E" w:rsidTr="004E4943">
        <w:trPr>
          <w:trHeight w:val="352"/>
        </w:trPr>
        <w:tc>
          <w:tcPr>
            <w:tcW w:w="3129" w:type="pct"/>
          </w:tcPr>
          <w:p w:rsidR="004E4943" w:rsidRPr="004A173E" w:rsidRDefault="004E4943" w:rsidP="004E4943">
            <w:pPr>
              <w:spacing w:after="0" w:line="240" w:lineRule="auto"/>
              <w:jc w:val="center"/>
              <w:rPr>
                <w:sz w:val="20"/>
                <w:szCs w:val="20"/>
              </w:rPr>
            </w:pPr>
            <w:r w:rsidRPr="004A173E">
              <w:rPr>
                <w:sz w:val="20"/>
                <w:szCs w:val="20"/>
              </w:rPr>
              <w:t xml:space="preserve">Serine </w:t>
            </w:r>
            <w:proofErr w:type="spellStart"/>
            <w:r w:rsidRPr="004A173E">
              <w:rPr>
                <w:sz w:val="20"/>
                <w:szCs w:val="20"/>
              </w:rPr>
              <w:t>palmitoyltransferase</w:t>
            </w:r>
            <w:proofErr w:type="spellEnd"/>
            <w:r w:rsidRPr="004A173E">
              <w:rPr>
                <w:sz w:val="20"/>
                <w:szCs w:val="20"/>
              </w:rPr>
              <w:t xml:space="preserv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57</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2.4014</w:t>
            </w:r>
          </w:p>
        </w:tc>
      </w:tr>
      <w:tr w:rsidR="004A173E" w:rsidRPr="004A173E" w:rsidTr="004E4943">
        <w:trPr>
          <w:trHeight w:val="352"/>
        </w:trPr>
        <w:tc>
          <w:tcPr>
            <w:tcW w:w="3129" w:type="pct"/>
          </w:tcPr>
          <w:p w:rsidR="004E4943" w:rsidRPr="004A173E" w:rsidRDefault="004E4943" w:rsidP="004E4943">
            <w:pPr>
              <w:spacing w:after="0" w:line="240" w:lineRule="auto"/>
              <w:jc w:val="center"/>
              <w:rPr>
                <w:sz w:val="20"/>
                <w:szCs w:val="20"/>
              </w:rPr>
            </w:pPr>
            <w:r w:rsidRPr="004A173E">
              <w:rPr>
                <w:sz w:val="20"/>
                <w:szCs w:val="20"/>
              </w:rPr>
              <w:t xml:space="preserve">Very long chain fatty acid synthase </w:t>
            </w:r>
          </w:p>
        </w:tc>
        <w:tc>
          <w:tcPr>
            <w:tcW w:w="936" w:type="pct"/>
          </w:tcPr>
          <w:p w:rsidR="004E4943" w:rsidRPr="004A173E" w:rsidRDefault="004E4943" w:rsidP="004E4943">
            <w:pPr>
              <w:spacing w:after="0" w:line="240" w:lineRule="auto"/>
              <w:jc w:val="center"/>
              <w:rPr>
                <w:rFonts w:ascii="Times New Roman" w:hAnsi="Times New Roman"/>
                <w:sz w:val="20"/>
                <w:szCs w:val="20"/>
              </w:rPr>
            </w:pPr>
            <w:r w:rsidRPr="004A173E">
              <w:rPr>
                <w:rFonts w:ascii="Times New Roman" w:hAnsi="Times New Roman"/>
                <w:i/>
                <w:sz w:val="20"/>
                <w:szCs w:val="20"/>
              </w:rPr>
              <w:t>X</w:t>
            </w:r>
            <w:r w:rsidRPr="004A173E">
              <w:rPr>
                <w:rFonts w:ascii="Times New Roman" w:hAnsi="Times New Roman"/>
                <w:sz w:val="20"/>
                <w:szCs w:val="20"/>
                <w:vertAlign w:val="subscript"/>
              </w:rPr>
              <w:t>59</w:t>
            </w:r>
          </w:p>
        </w:tc>
        <w:tc>
          <w:tcPr>
            <w:tcW w:w="935" w:type="pct"/>
          </w:tcPr>
          <w:p w:rsidR="004E4943" w:rsidRPr="004A173E" w:rsidRDefault="004E4943" w:rsidP="004E4943">
            <w:pPr>
              <w:spacing w:after="0" w:line="240" w:lineRule="auto"/>
              <w:jc w:val="center"/>
              <w:rPr>
                <w:rFonts w:ascii="Times New Roman" w:hAnsi="Times New Roman"/>
                <w:i/>
                <w:sz w:val="20"/>
                <w:szCs w:val="20"/>
              </w:rPr>
            </w:pPr>
            <w:r w:rsidRPr="004A173E">
              <w:rPr>
                <w:rFonts w:ascii="Times New Roman" w:hAnsi="Times New Roman"/>
                <w:i/>
                <w:sz w:val="20"/>
                <w:szCs w:val="20"/>
              </w:rPr>
              <w:t>2.5230</w:t>
            </w:r>
          </w:p>
        </w:tc>
      </w:tr>
    </w:tbl>
    <w:p w:rsidR="004E4943" w:rsidRDefault="004E4943" w:rsidP="00C51818">
      <w:pPr>
        <w:rPr>
          <w:b/>
        </w:rPr>
      </w:pPr>
    </w:p>
    <w:p w:rsidR="00086443" w:rsidRDefault="000864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4E4943" w:rsidRDefault="004E4943" w:rsidP="00C51818">
      <w:pPr>
        <w:rPr>
          <w:b/>
          <w:i/>
          <w:sz w:val="28"/>
          <w:szCs w:val="28"/>
        </w:rPr>
      </w:pPr>
    </w:p>
    <w:p w:rsidR="00C51818" w:rsidRDefault="008A0E32" w:rsidP="00C51818">
      <w:pPr>
        <w:rPr>
          <w:b/>
          <w:i/>
          <w:sz w:val="28"/>
          <w:szCs w:val="28"/>
        </w:rPr>
      </w:pPr>
      <w:r>
        <w:rPr>
          <w:b/>
          <w:i/>
          <w:sz w:val="28"/>
          <w:szCs w:val="28"/>
        </w:rPr>
        <w:lastRenderedPageBreak/>
        <w:t xml:space="preserve">Assessment </w:t>
      </w:r>
      <w:r w:rsidR="00C51818">
        <w:rPr>
          <w:b/>
          <w:i/>
          <w:sz w:val="28"/>
          <w:szCs w:val="28"/>
        </w:rPr>
        <w:t xml:space="preserve">of </w:t>
      </w:r>
      <w:r w:rsidR="00EB501F">
        <w:rPr>
          <w:b/>
          <w:i/>
          <w:sz w:val="28"/>
          <w:szCs w:val="28"/>
        </w:rPr>
        <w:t xml:space="preserve">Simulation Results </w:t>
      </w:r>
      <w:r>
        <w:rPr>
          <w:b/>
          <w:i/>
          <w:sz w:val="28"/>
          <w:szCs w:val="28"/>
        </w:rPr>
        <w:t>with a “</w:t>
      </w:r>
      <w:r w:rsidR="00EB501F">
        <w:rPr>
          <w:b/>
          <w:i/>
          <w:sz w:val="28"/>
          <w:szCs w:val="28"/>
        </w:rPr>
        <w:t>Negative Control</w:t>
      </w:r>
      <w:r>
        <w:rPr>
          <w:b/>
          <w:i/>
          <w:sz w:val="28"/>
          <w:szCs w:val="28"/>
        </w:rPr>
        <w:t xml:space="preserve">” </w:t>
      </w:r>
    </w:p>
    <w:p w:rsidR="0060302C" w:rsidRPr="0048756C" w:rsidRDefault="008A0E32" w:rsidP="0060302C">
      <w:r>
        <w:t>T</w:t>
      </w:r>
      <w:r w:rsidR="005C0605">
        <w:t>he main text</w:t>
      </w:r>
      <w:r>
        <w:t xml:space="preserve"> described</w:t>
      </w:r>
      <w:r w:rsidR="00705337">
        <w:t xml:space="preserve"> </w:t>
      </w:r>
      <w:r>
        <w:t xml:space="preserve">different validation methods for </w:t>
      </w:r>
      <w:r w:rsidR="00705337">
        <w:t>our simulation</w:t>
      </w:r>
      <w:r>
        <w:t xml:space="preserve"> results</w:t>
      </w:r>
      <w:r w:rsidR="00705337">
        <w:t xml:space="preserve">. </w:t>
      </w:r>
      <w:r>
        <w:t>Most importantly</w:t>
      </w:r>
      <w:r w:rsidR="00705337">
        <w:t>, the reconstructed sphingolipid profiles from the mean</w:t>
      </w:r>
      <w:r w:rsidR="003313CD">
        <w:t>s</w:t>
      </w:r>
      <w:r w:rsidR="00705337">
        <w:t xml:space="preserve"> of computed enzyme activities fit the heat stress data well (</w:t>
      </w:r>
      <w:r w:rsidR="0078034B">
        <w:t>Figure</w:t>
      </w:r>
      <w:r w:rsidR="00705337">
        <w:t xml:space="preserve"> 1)</w:t>
      </w:r>
      <w:r>
        <w:t>.</w:t>
      </w:r>
      <w:r w:rsidR="00705337">
        <w:t xml:space="preserve"> </w:t>
      </w:r>
      <w:r>
        <w:t>In addition</w:t>
      </w:r>
      <w:r w:rsidR="00705337">
        <w:t>, we examined the concentrations of</w:t>
      </w:r>
      <w:r>
        <w:t xml:space="preserve"> members of the</w:t>
      </w:r>
      <w:r w:rsidR="00705337">
        <w:t xml:space="preserve"> IPC family, which</w:t>
      </w:r>
      <w:r w:rsidR="003313CD">
        <w:t xml:space="preserve"> were not used as inputs</w:t>
      </w:r>
      <w:r>
        <w:t xml:space="preserve">. The simulations indicate that these </w:t>
      </w:r>
      <w:r w:rsidR="003313CD">
        <w:t xml:space="preserve">concentrations </w:t>
      </w:r>
      <w:r>
        <w:t>should be</w:t>
      </w:r>
      <w:r w:rsidR="00705337">
        <w:t xml:space="preserve"> </w:t>
      </w:r>
      <w:r>
        <w:t xml:space="preserve">essentially </w:t>
      </w:r>
      <w:r w:rsidR="00705337">
        <w:t xml:space="preserve">constant during the heat stress </w:t>
      </w:r>
      <w:r>
        <w:t>response</w:t>
      </w:r>
      <w:r w:rsidR="00705337">
        <w:t xml:space="preserve"> and</w:t>
      </w:r>
      <w:r w:rsidR="003313CD">
        <w:t>,</w:t>
      </w:r>
      <w:r w:rsidR="00705337">
        <w:t xml:space="preserve"> </w:t>
      </w:r>
      <w:r w:rsidR="003313CD">
        <w:t xml:space="preserve">indeed, </w:t>
      </w:r>
      <w:r w:rsidR="00705337">
        <w:t xml:space="preserve">these </w:t>
      </w:r>
      <w:r w:rsidR="003313CD">
        <w:t xml:space="preserve">results </w:t>
      </w:r>
      <w:r w:rsidR="00705337">
        <w:t xml:space="preserve">are consistent with the literature </w:t>
      </w:r>
      <w:r w:rsidR="002B78A4">
        <w:fldChar w:fldCharType="begin"/>
      </w:r>
      <w:r w:rsidR="002B78A4">
        <w:instrText xml:space="preserve"> ADDIN EN.CITE &lt;EndNote&gt;&lt;Cite&gt;&lt;Author&gt;Jenkins&lt;/Author&gt;&lt;Year&gt;1997&lt;/Year&gt;&lt;RecNum&gt;12&lt;/RecNum&gt;&lt;DisplayText&gt;[4]&lt;/DisplayText&gt;&lt;record&gt;&lt;rec-number&gt;12&lt;/rec-number&gt;&lt;foreign-keys&gt;&lt;key app="EN" db-id="9ef0p50aldvde3etrz15wfxavz0a2pv5ra5f"&gt;12&lt;/key&gt;&lt;/foreign-keys&gt;&lt;ref-type name="Journal Article"&gt;17&lt;/ref-type&gt;&lt;contributors&gt;&lt;authors&gt;&lt;author&gt;Jenkins, Gary M.&lt;/author&gt;&lt;author&gt;Richards, Adrienne&lt;/author&gt;&lt;author&gt;Wahl, Tanya&lt;/author&gt;&lt;author&gt;Mao, Cungui&lt;/author&gt;&lt;author&gt;Obeid, Lina&lt;/author&gt;&lt;author&gt;Hannun, Yusuf&lt;/author&gt;&lt;/authors&gt;&lt;/contributors&gt;&lt;titles&gt;&lt;title&gt;&lt;style face="normal" font="default" size="100%"&gt;Involvement of yeast sphingolipids in the heat stress response of &lt;/style&gt;&lt;style face="italic" font="default" size="100%"&gt;Saccharomyces cerevisiae&lt;/style&gt;&lt;/title&gt;&lt;secondary-title&gt;Journal of Biological Chemistry&lt;/secondary-title&gt;&lt;/titles&gt;&lt;periodical&gt;&lt;full-title&gt;Journal of Biological Chemistry&lt;/full-title&gt;&lt;/periodical&gt;&lt;pages&gt;32566-32572&lt;/pages&gt;&lt;volume&gt;272&lt;/volume&gt;&lt;number&gt;51&lt;/number&gt;&lt;dates&gt;&lt;year&gt;1997&lt;/year&gt;&lt;pub-dates&gt;&lt;date&gt;December 19, 1997&lt;/date&gt;&lt;/pub-dates&gt;&lt;/dates&gt;&lt;urls&gt;&lt;related-urls&gt;&lt;url&gt;http://www.jbc.org/content/272/51/32566.abstract&lt;/url&gt;&lt;/related-urls&gt;&lt;/urls&gt;&lt;electronic-resource-num&gt;10.1074/jbc.272.51.32566&lt;/electronic-resource-num&gt;&lt;/record&gt;&lt;/Cite&gt;&lt;/EndNote&gt;</w:instrText>
      </w:r>
      <w:r w:rsidR="002B78A4">
        <w:fldChar w:fldCharType="separate"/>
      </w:r>
      <w:r w:rsidR="002B78A4">
        <w:rPr>
          <w:noProof/>
        </w:rPr>
        <w:t>[</w:t>
      </w:r>
      <w:hyperlink w:anchor="_ENREF_4" w:tooltip="Jenkins, 1997 #12" w:history="1">
        <w:r w:rsidR="002B78A4">
          <w:rPr>
            <w:noProof/>
          </w:rPr>
          <w:t>4</w:t>
        </w:r>
      </w:hyperlink>
      <w:r w:rsidR="002B78A4">
        <w:rPr>
          <w:noProof/>
        </w:rPr>
        <w:t>]</w:t>
      </w:r>
      <w:r w:rsidR="002B78A4">
        <w:fldChar w:fldCharType="end"/>
      </w:r>
      <w:r w:rsidR="00705337">
        <w:t>.</w:t>
      </w:r>
      <w:r w:rsidR="007A3C45">
        <w:t xml:space="preserve"> </w:t>
      </w:r>
      <w:r w:rsidR="0060302C" w:rsidRPr="00014118">
        <w:t>The third assessment mentioned, but not detailed in the text, is a “negative control.” We fixed eight key enzymes (</w:t>
      </w:r>
      <w:r w:rsidR="0060302C" w:rsidRPr="00014118">
        <w:rPr>
          <w:i/>
        </w:rPr>
        <w:t>X</w:t>
      </w:r>
      <w:r w:rsidR="0060302C" w:rsidRPr="00014118">
        <w:rPr>
          <w:vertAlign w:val="subscript"/>
        </w:rPr>
        <w:t>34</w:t>
      </w:r>
      <w:r w:rsidR="0060302C" w:rsidRPr="00014118">
        <w:t xml:space="preserve">, </w:t>
      </w:r>
      <w:r w:rsidR="0060302C" w:rsidRPr="00014118">
        <w:rPr>
          <w:i/>
        </w:rPr>
        <w:t>X</w:t>
      </w:r>
      <w:r w:rsidR="0060302C" w:rsidRPr="00014118">
        <w:rPr>
          <w:vertAlign w:val="subscript"/>
        </w:rPr>
        <w:t>36</w:t>
      </w:r>
      <w:r w:rsidR="0060302C" w:rsidRPr="00014118">
        <w:t xml:space="preserve">, </w:t>
      </w:r>
      <w:r w:rsidR="0060302C" w:rsidRPr="00014118">
        <w:rPr>
          <w:i/>
        </w:rPr>
        <w:t>X</w:t>
      </w:r>
      <w:r w:rsidR="0060302C" w:rsidRPr="00014118">
        <w:rPr>
          <w:vertAlign w:val="subscript"/>
        </w:rPr>
        <w:t>41</w:t>
      </w:r>
      <w:r w:rsidR="0060302C" w:rsidRPr="00014118">
        <w:t xml:space="preserve">, </w:t>
      </w:r>
      <w:r w:rsidR="0060302C" w:rsidRPr="00014118">
        <w:rPr>
          <w:i/>
        </w:rPr>
        <w:t>X</w:t>
      </w:r>
      <w:r w:rsidR="0060302C" w:rsidRPr="00014118">
        <w:rPr>
          <w:vertAlign w:val="subscript"/>
        </w:rPr>
        <w:t>43</w:t>
      </w:r>
      <w:r w:rsidR="0060302C" w:rsidRPr="00014118">
        <w:t xml:space="preserve">, </w:t>
      </w:r>
      <w:r w:rsidR="0060302C" w:rsidRPr="00014118">
        <w:rPr>
          <w:i/>
        </w:rPr>
        <w:t>X</w:t>
      </w:r>
      <w:r w:rsidR="0060302C" w:rsidRPr="00014118">
        <w:rPr>
          <w:vertAlign w:val="subscript"/>
        </w:rPr>
        <w:t>50</w:t>
      </w:r>
      <w:r w:rsidR="0060302C" w:rsidRPr="00014118">
        <w:t xml:space="preserve">, </w:t>
      </w:r>
      <w:r w:rsidR="0060302C" w:rsidRPr="00014118">
        <w:rPr>
          <w:i/>
        </w:rPr>
        <w:t>X</w:t>
      </w:r>
      <w:r w:rsidR="0060302C" w:rsidRPr="00014118">
        <w:rPr>
          <w:vertAlign w:val="subscript"/>
        </w:rPr>
        <w:t>54</w:t>
      </w:r>
      <w:r w:rsidR="0060302C" w:rsidRPr="00014118">
        <w:t xml:space="preserve">, </w:t>
      </w:r>
      <w:r w:rsidR="0060302C" w:rsidRPr="00014118">
        <w:rPr>
          <w:i/>
        </w:rPr>
        <w:t>X</w:t>
      </w:r>
      <w:r w:rsidR="0060302C" w:rsidRPr="00014118">
        <w:rPr>
          <w:vertAlign w:val="subscript"/>
        </w:rPr>
        <w:t>57</w:t>
      </w:r>
      <w:r w:rsidR="0060302C" w:rsidRPr="00014118">
        <w:t xml:space="preserve"> and </w:t>
      </w:r>
      <w:r w:rsidR="0060302C" w:rsidRPr="00014118">
        <w:rPr>
          <w:i/>
        </w:rPr>
        <w:t>X</w:t>
      </w:r>
      <w:r w:rsidR="0060302C" w:rsidRPr="00014118">
        <w:rPr>
          <w:vertAlign w:val="subscript"/>
        </w:rPr>
        <w:t>59</w:t>
      </w:r>
      <w:r w:rsidR="0060302C" w:rsidRPr="00014118">
        <w:t>) at their optimal steady-state values and then performed the same optimization as before. The thus inferred enzyme activities</w:t>
      </w:r>
      <w:r w:rsidR="0060302C">
        <w:t xml:space="preserve"> </w:t>
      </w:r>
      <w:r w:rsidR="0060302C" w:rsidRPr="0048756C">
        <w:t>of this “constrained model”</w:t>
      </w:r>
      <w:r w:rsidR="0060302C" w:rsidRPr="00014118">
        <w:t xml:space="preserve"> do not produce good fits to the sphingolipid heat stress data (</w:t>
      </w:r>
      <w:r w:rsidR="0078034B">
        <w:t>Figure</w:t>
      </w:r>
      <w:r w:rsidR="0060302C" w:rsidRPr="00014118">
        <w:t xml:space="preserve"> S</w:t>
      </w:r>
      <w:r w:rsidR="00C65B0E">
        <w:t>7</w:t>
      </w:r>
      <w:r w:rsidR="0060302C" w:rsidRPr="00014118">
        <w:t>).</w:t>
      </w:r>
      <w:r w:rsidR="0060302C" w:rsidRPr="0048756C">
        <w:t xml:space="preserve">  Specifically, the sum of squared errors (SSE) for </w:t>
      </w:r>
      <w:r w:rsidR="0078034B">
        <w:t>Figure</w:t>
      </w:r>
      <w:r w:rsidR="0060302C" w:rsidRPr="0048756C">
        <w:t xml:space="preserve"> 1 is 5.79×10</w:t>
      </w:r>
      <w:r w:rsidR="0060302C" w:rsidRPr="0048756C">
        <w:rPr>
          <w:vertAlign w:val="superscript"/>
        </w:rPr>
        <w:t>-4</w:t>
      </w:r>
      <w:r w:rsidR="0060302C" w:rsidRPr="0048756C">
        <w:t>, whereas it is 2.79×10</w:t>
      </w:r>
      <w:r w:rsidR="0060302C" w:rsidRPr="0048756C">
        <w:rPr>
          <w:vertAlign w:val="superscript"/>
        </w:rPr>
        <w:t>-2</w:t>
      </w:r>
      <w:r w:rsidR="0060302C" w:rsidRPr="0048756C">
        <w:t xml:space="preserve"> for </w:t>
      </w:r>
      <w:r w:rsidR="0078034B">
        <w:t>Figure</w:t>
      </w:r>
      <w:r w:rsidR="0060302C" w:rsidRPr="0048756C">
        <w:t xml:space="preserve"> S</w:t>
      </w:r>
      <w:r w:rsidR="00C65B0E">
        <w:t>7</w:t>
      </w:r>
      <w:r w:rsidR="0060302C" w:rsidRPr="0048756C">
        <w:t xml:space="preserve">.  In order to assess the quality of fit further, it is useful to display the residual errors of the individual optimizations with the constrained model in comparison to those obtained with the model in the text. </w:t>
      </w:r>
      <w:r w:rsidR="0078034B">
        <w:t>Figure</w:t>
      </w:r>
      <w:r w:rsidR="0060302C" w:rsidRPr="0048756C">
        <w:t xml:space="preserve"> S</w:t>
      </w:r>
      <w:r w:rsidR="00C65B0E">
        <w:t>8</w:t>
      </w:r>
      <w:r w:rsidR="0060302C" w:rsidRPr="0048756C">
        <w:t xml:space="preserve"> clearly demonstrates that the residual errors of the 2,00</w:t>
      </w:r>
      <w:r w:rsidR="008B154D">
        <w:t>4</w:t>
      </w:r>
      <w:r w:rsidR="0060302C" w:rsidRPr="0048756C">
        <w:t xml:space="preserve"> original simulations are much lower than those of </w:t>
      </w:r>
      <w:r w:rsidR="00C65B0E">
        <w:t>200</w:t>
      </w:r>
      <w:r w:rsidR="0060302C" w:rsidRPr="0048756C">
        <w:t xml:space="preserve"> constrained simulations. In this representation, the X-axis shows the index of each individual</w:t>
      </w:r>
      <w:r w:rsidR="002755F4">
        <w:t xml:space="preserve"> </w:t>
      </w:r>
      <w:r w:rsidR="0060302C" w:rsidRPr="0048756C">
        <w:t xml:space="preserve">simulation and the Y-axis shows the corresponding SSE. </w:t>
      </w:r>
      <w:r w:rsidR="0078034B">
        <w:t>Figure</w:t>
      </w:r>
      <w:r w:rsidR="0060302C" w:rsidRPr="0048756C">
        <w:t xml:space="preserve"> S</w:t>
      </w:r>
      <w:r w:rsidR="00766179">
        <w:t>9</w:t>
      </w:r>
      <w:r w:rsidR="0060302C" w:rsidRPr="0048756C">
        <w:t xml:space="preserve"> shows distributions of the SSEs in the two scenarios. These assessments clearly show that the SSEs for the constrained model are much larger than the corresponding SSEs for the original model in the body of the paper and therefore suggest that the key enzymes in the sphingolipid system must respond to heat stress in a coordinated manner. </w:t>
      </w:r>
    </w:p>
    <w:p w:rsidR="0060302C" w:rsidRPr="00014118" w:rsidRDefault="0060302C" w:rsidP="0060302C">
      <w:r w:rsidRPr="0048756C">
        <w:t xml:space="preserve">One should note that SSEs of individual simulations are smaller than those of the averaged model fit. As mentioned in the text, parameterization with averaged values does not necessarily lead to good fits. In the present case, the averaged model in </w:t>
      </w:r>
      <w:r w:rsidR="0078034B">
        <w:t>Figure</w:t>
      </w:r>
      <w:r w:rsidRPr="0048756C">
        <w:t xml:space="preserve"> </w:t>
      </w:r>
      <w:r w:rsidR="00766179">
        <w:t>1</w:t>
      </w:r>
      <w:r w:rsidRPr="0048756C">
        <w:t xml:space="preserve"> of the text is visually not all that different from the best individual simulation results</w:t>
      </w:r>
      <w:r w:rsidR="00B6130F">
        <w:t xml:space="preserve"> (threshold: SSE &lt; 1.25</w:t>
      </w:r>
      <w:r w:rsidR="00B6130F" w:rsidRPr="0048756C">
        <w:t>×10</w:t>
      </w:r>
      <w:r w:rsidR="00B6130F">
        <w:rPr>
          <w:vertAlign w:val="superscript"/>
        </w:rPr>
        <w:t>-5</w:t>
      </w:r>
      <w:r w:rsidR="00B6130F">
        <w:t>)</w:t>
      </w:r>
      <w:r w:rsidRPr="0048756C">
        <w:t xml:space="preserve"> displayed i</w:t>
      </w:r>
      <w:r w:rsidR="002755F4">
        <w:t xml:space="preserve">n </w:t>
      </w:r>
      <w:r w:rsidR="0078034B">
        <w:t>Figure</w:t>
      </w:r>
      <w:r w:rsidR="002755F4">
        <w:t xml:space="preserve"> S</w:t>
      </w:r>
      <w:r w:rsidR="009809DD">
        <w:t>2</w:t>
      </w:r>
      <w:r w:rsidR="00B6130F">
        <w:t xml:space="preserve"> (upper panel).</w:t>
      </w:r>
      <w:r w:rsidR="002755F4">
        <w:t xml:space="preserve"> </w:t>
      </w:r>
      <w:r w:rsidRPr="0048756C">
        <w:t xml:space="preserve">The similarity of these fits is shown in </w:t>
      </w:r>
      <w:r w:rsidR="0078034B">
        <w:t>Figure</w:t>
      </w:r>
      <w:r w:rsidRPr="0048756C">
        <w:t xml:space="preserve"> S</w:t>
      </w:r>
      <w:r w:rsidR="002755F4">
        <w:t>10</w:t>
      </w:r>
      <w:r w:rsidRPr="0048756C">
        <w:t>. The higher SSE of the averaged fit is presumably due to the fact that the plots show fold changes and X6 (PHS-P) has a low steady-state of 0.005, while X3 (DHC) has a substantially higher level (0.0366), but does not change all that much in actual value.</w:t>
      </w:r>
      <w:r w:rsidRPr="00014118">
        <w:t>”</w:t>
      </w:r>
    </w:p>
    <w:p w:rsidR="00B03F4F" w:rsidRDefault="00B03F4F" w:rsidP="00E77DE4">
      <w:pPr>
        <w:jc w:val="center"/>
      </w:pPr>
      <w:r w:rsidRPr="00B03F4F">
        <w:rPr>
          <w:noProof/>
          <w:lang w:eastAsia="en-US"/>
        </w:rPr>
        <w:drawing>
          <wp:inline distT="0" distB="0" distL="0" distR="0" wp14:anchorId="721E2297" wp14:editId="0921E9AE">
            <wp:extent cx="3155473" cy="2139384"/>
            <wp:effectExtent l="0" t="0" r="698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4070" cy="2138433"/>
                    </a:xfrm>
                    <a:prstGeom prst="rect">
                      <a:avLst/>
                    </a:prstGeom>
                    <a:noFill/>
                    <a:ln>
                      <a:noFill/>
                    </a:ln>
                    <a:effectLst/>
                    <a:extLst/>
                  </pic:spPr>
                </pic:pic>
              </a:graphicData>
            </a:graphic>
          </wp:inline>
        </w:drawing>
      </w:r>
    </w:p>
    <w:p w:rsidR="00B03F4F" w:rsidRDefault="00B03F4F" w:rsidP="002E4AB9">
      <w:pPr>
        <w:rPr>
          <w:b/>
          <w:sz w:val="18"/>
          <w:szCs w:val="18"/>
        </w:rPr>
      </w:pPr>
      <w:r w:rsidRPr="00E77DE4">
        <w:rPr>
          <w:b/>
          <w:sz w:val="18"/>
          <w:szCs w:val="18"/>
        </w:rPr>
        <w:t>Figure S</w:t>
      </w:r>
      <w:r w:rsidR="0060302C">
        <w:rPr>
          <w:b/>
          <w:sz w:val="18"/>
          <w:szCs w:val="18"/>
        </w:rPr>
        <w:t>7</w:t>
      </w:r>
      <w:r w:rsidRPr="00E77DE4">
        <w:rPr>
          <w:b/>
          <w:sz w:val="18"/>
          <w:szCs w:val="18"/>
        </w:rPr>
        <w:t xml:space="preserve">: </w:t>
      </w:r>
      <w:r w:rsidRPr="002E4AB9">
        <w:rPr>
          <w:sz w:val="18"/>
          <w:szCs w:val="18"/>
        </w:rPr>
        <w:t>When the key enzymes are locked into their normal activity values and all other enzyme activities are allowed to be optimized, the fit of the best model to the experimental data is not very good.</w:t>
      </w:r>
    </w:p>
    <w:p w:rsidR="0060302C" w:rsidRPr="00014118" w:rsidRDefault="0060302C" w:rsidP="0060302C"/>
    <w:p w:rsidR="0060302C" w:rsidRDefault="0060302C" w:rsidP="0060302C">
      <w:r>
        <w:rPr>
          <w:noProof/>
          <w:lang w:eastAsia="en-US"/>
        </w:rPr>
        <w:drawing>
          <wp:inline distT="0" distB="0" distL="0" distR="0" wp14:anchorId="3CCA43D7" wp14:editId="36996F17">
            <wp:extent cx="5867400" cy="3335165"/>
            <wp:effectExtent l="0" t="0" r="0" b="0"/>
            <wp:docPr id="2" name="Picture 4" descr="Z:\### Voit 2003\Papers 2012\Po-Wei Sphingolipids Heat Stress\PLoS Comp Bio\PLoS Revised Submission\Figures\SSEs of individual fi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 Voit 2003\Papers 2012\Po-Wei Sphingolipids Heat Stress\PLoS Comp Bio\PLoS Revised Submission\Figures\SSEs of individual fits.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7781" cy="3335382"/>
                    </a:xfrm>
                    <a:prstGeom prst="rect">
                      <a:avLst/>
                    </a:prstGeom>
                    <a:noFill/>
                    <a:ln>
                      <a:noFill/>
                    </a:ln>
                  </pic:spPr>
                </pic:pic>
              </a:graphicData>
            </a:graphic>
          </wp:inline>
        </w:drawing>
      </w:r>
    </w:p>
    <w:p w:rsidR="0060302C" w:rsidRPr="0060302C" w:rsidRDefault="0060302C" w:rsidP="0060302C">
      <w:pPr>
        <w:rPr>
          <w:sz w:val="18"/>
          <w:szCs w:val="18"/>
        </w:rPr>
      </w:pPr>
      <w:r w:rsidRPr="0060302C">
        <w:rPr>
          <w:sz w:val="18"/>
          <w:szCs w:val="18"/>
        </w:rPr>
        <w:t xml:space="preserve">Figure </w:t>
      </w:r>
      <w:r>
        <w:rPr>
          <w:sz w:val="18"/>
          <w:szCs w:val="18"/>
        </w:rPr>
        <w:t>S8</w:t>
      </w:r>
      <w:r w:rsidRPr="0060302C">
        <w:rPr>
          <w:sz w:val="18"/>
          <w:szCs w:val="18"/>
        </w:rPr>
        <w:t xml:space="preserve">. </w:t>
      </w:r>
      <w:proofErr w:type="gramStart"/>
      <w:r w:rsidRPr="0060302C">
        <w:rPr>
          <w:sz w:val="18"/>
          <w:szCs w:val="18"/>
        </w:rPr>
        <w:t>Sums of squared errors for individual optimizations.</w:t>
      </w:r>
      <w:proofErr w:type="gramEnd"/>
      <w:r w:rsidRPr="0060302C">
        <w:rPr>
          <w:sz w:val="18"/>
          <w:szCs w:val="18"/>
        </w:rPr>
        <w:t xml:space="preserve"> Upper panel: SSEs for 2,000 simulations with the original model. Lower panel: SSEs for 200 simulations with the constrained model. The </w:t>
      </w:r>
      <w:r w:rsidRPr="0060302C">
        <w:rPr>
          <w:i/>
          <w:sz w:val="18"/>
          <w:szCs w:val="18"/>
        </w:rPr>
        <w:t>X</w:t>
      </w:r>
      <w:r w:rsidRPr="0060302C">
        <w:rPr>
          <w:sz w:val="18"/>
          <w:szCs w:val="18"/>
        </w:rPr>
        <w:t xml:space="preserve">-axis shows the index of each individual simulation, while the </w:t>
      </w:r>
      <w:r w:rsidRPr="0060302C">
        <w:rPr>
          <w:i/>
          <w:sz w:val="18"/>
          <w:szCs w:val="18"/>
        </w:rPr>
        <w:t>Y</w:t>
      </w:r>
      <w:r w:rsidRPr="0060302C">
        <w:rPr>
          <w:sz w:val="18"/>
          <w:szCs w:val="18"/>
        </w:rPr>
        <w:t xml:space="preserve">-axis shows the corresponding sum of squared errors (SSE); note different scales. </w:t>
      </w:r>
    </w:p>
    <w:p w:rsidR="0060302C" w:rsidRPr="00014118" w:rsidRDefault="0060302C" w:rsidP="0060302C"/>
    <w:p w:rsidR="0060302C" w:rsidRPr="00014118" w:rsidRDefault="0060302C" w:rsidP="0060302C">
      <w:r>
        <w:rPr>
          <w:noProof/>
          <w:lang w:eastAsia="en-US"/>
        </w:rPr>
        <w:drawing>
          <wp:inline distT="0" distB="0" distL="0" distR="0" wp14:anchorId="7C5A445F" wp14:editId="2DFDDA76">
            <wp:extent cx="6146800" cy="1741455"/>
            <wp:effectExtent l="0" t="0" r="63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418" cy="1743330"/>
                    </a:xfrm>
                    <a:prstGeom prst="rect">
                      <a:avLst/>
                    </a:prstGeom>
                    <a:noFill/>
                  </pic:spPr>
                </pic:pic>
              </a:graphicData>
            </a:graphic>
          </wp:inline>
        </w:drawing>
      </w:r>
    </w:p>
    <w:p w:rsidR="0060302C" w:rsidRPr="0060302C" w:rsidRDefault="0060302C" w:rsidP="0060302C">
      <w:pPr>
        <w:rPr>
          <w:sz w:val="18"/>
          <w:szCs w:val="18"/>
        </w:rPr>
      </w:pPr>
      <w:r w:rsidRPr="0060302C">
        <w:rPr>
          <w:sz w:val="18"/>
          <w:szCs w:val="18"/>
        </w:rPr>
        <w:t xml:space="preserve">Figure S9. </w:t>
      </w:r>
      <w:proofErr w:type="gramStart"/>
      <w:r w:rsidRPr="0060302C">
        <w:rPr>
          <w:sz w:val="18"/>
          <w:szCs w:val="18"/>
        </w:rPr>
        <w:t>Distributions of sums of squared errors for individual simulations.</w:t>
      </w:r>
      <w:proofErr w:type="gramEnd"/>
      <w:r w:rsidRPr="0060302C">
        <w:rPr>
          <w:sz w:val="18"/>
          <w:szCs w:val="18"/>
        </w:rPr>
        <w:t xml:space="preserve"> The distribution on the left contains SSEs for the model in which all enzymes are allowed to change. The distribution on the right contains the corresponding SSE values for the constrained model.</w:t>
      </w:r>
    </w:p>
    <w:p w:rsidR="0060302C" w:rsidRDefault="0060302C" w:rsidP="0060302C"/>
    <w:p w:rsidR="0060302C" w:rsidRDefault="0060302C" w:rsidP="0060302C">
      <w:pPr>
        <w:ind w:right="-720"/>
      </w:pPr>
      <w:r>
        <w:rPr>
          <w:noProof/>
          <w:lang w:eastAsia="en-US"/>
        </w:rPr>
        <w:lastRenderedPageBreak/>
        <w:drawing>
          <wp:inline distT="0" distB="0" distL="0" distR="0" wp14:anchorId="2A51A92E" wp14:editId="19D41E15">
            <wp:extent cx="2901950" cy="2069863"/>
            <wp:effectExtent l="0" t="0" r="0" b="6985"/>
            <wp:docPr id="10" name="Picture 7" descr="Z:\### Voit 2003\Papers 2012\Po-Wei Sphingolipids Heat Stress\PLoS Comp Bio\PLoS Revised Submission\Figures\Figure1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 Voit 2003\Papers 2012\Po-Wei Sphingolipids Heat Stress\PLoS Comp Bio\PLoS Revised Submission\Figures\Figure1new.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4188" cy="2071459"/>
                    </a:xfrm>
                    <a:prstGeom prst="rect">
                      <a:avLst/>
                    </a:prstGeom>
                    <a:noFill/>
                    <a:ln>
                      <a:noFill/>
                    </a:ln>
                  </pic:spPr>
                </pic:pic>
              </a:graphicData>
            </a:graphic>
          </wp:inline>
        </w:drawing>
      </w:r>
      <w:r>
        <w:t xml:space="preserve"> </w:t>
      </w:r>
      <w:r>
        <w:rPr>
          <w:noProof/>
          <w:lang w:eastAsia="en-US"/>
        </w:rPr>
        <w:drawing>
          <wp:inline distT="0" distB="0" distL="0" distR="0" wp14:anchorId="0B8C368E" wp14:editId="1D15A5E0">
            <wp:extent cx="3113895" cy="2076450"/>
            <wp:effectExtent l="0" t="0" r="0" b="0"/>
            <wp:docPr id="11" name="Picture 8" descr="Z:\### Voit 2003\Papers 2012\Po-Wei Sphingolipids Heat Stress\PLoS Comp Bio\PLoS Revised Submission\Figures\Individual plots_less than one point two five E minu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 Voit 2003\Papers 2012\Po-Wei Sphingolipids Heat Stress\PLoS Comp Bio\PLoS Revised Submission\Figures\Individual plots_less than one point two five E minus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4675" cy="2076970"/>
                    </a:xfrm>
                    <a:prstGeom prst="rect">
                      <a:avLst/>
                    </a:prstGeom>
                    <a:noFill/>
                    <a:ln>
                      <a:noFill/>
                    </a:ln>
                  </pic:spPr>
                </pic:pic>
              </a:graphicData>
            </a:graphic>
          </wp:inline>
        </w:drawing>
      </w:r>
    </w:p>
    <w:p w:rsidR="0060302C" w:rsidRPr="0060302C" w:rsidRDefault="0060302C" w:rsidP="0060302C">
      <w:pPr>
        <w:rPr>
          <w:sz w:val="18"/>
          <w:szCs w:val="18"/>
        </w:rPr>
      </w:pPr>
      <w:r w:rsidRPr="0060302C">
        <w:rPr>
          <w:sz w:val="18"/>
          <w:szCs w:val="18"/>
        </w:rPr>
        <w:t xml:space="preserve">Figure S10. Comparison of data fits. Left panel: Data fitted with the unconstrained averaged model (identical to </w:t>
      </w:r>
      <w:r w:rsidR="0078034B">
        <w:rPr>
          <w:sz w:val="18"/>
          <w:szCs w:val="18"/>
        </w:rPr>
        <w:t>Figure</w:t>
      </w:r>
      <w:r w:rsidRPr="0060302C">
        <w:rPr>
          <w:sz w:val="18"/>
          <w:szCs w:val="18"/>
        </w:rPr>
        <w:t xml:space="preserve"> 1 of the text). Right panel:  179 data fits with individual model simulations that resulted in SSE &lt; 1.25×10</w:t>
      </w:r>
      <w:r w:rsidRPr="0060302C">
        <w:rPr>
          <w:sz w:val="18"/>
          <w:szCs w:val="18"/>
          <w:vertAlign w:val="superscript"/>
        </w:rPr>
        <w:t>-5</w:t>
      </w:r>
      <w:r w:rsidRPr="0060302C">
        <w:rPr>
          <w:sz w:val="18"/>
          <w:szCs w:val="18"/>
        </w:rPr>
        <w:t xml:space="preserve"> (</w:t>
      </w:r>
      <w:r w:rsidRPr="0060302C">
        <w:rPr>
          <w:i/>
          <w:sz w:val="18"/>
          <w:szCs w:val="18"/>
        </w:rPr>
        <w:t>cf.</w:t>
      </w:r>
      <w:r w:rsidRPr="0060302C">
        <w:rPr>
          <w:sz w:val="18"/>
          <w:szCs w:val="18"/>
        </w:rPr>
        <w:t xml:space="preserve"> </w:t>
      </w:r>
      <w:r w:rsidR="0078034B">
        <w:rPr>
          <w:sz w:val="18"/>
          <w:szCs w:val="18"/>
        </w:rPr>
        <w:t>Figure</w:t>
      </w:r>
      <w:r w:rsidRPr="0060302C">
        <w:rPr>
          <w:sz w:val="18"/>
          <w:szCs w:val="18"/>
        </w:rPr>
        <w:t xml:space="preserve"> </w:t>
      </w:r>
      <w:r w:rsidR="00CF745D" w:rsidRPr="0060302C">
        <w:rPr>
          <w:sz w:val="18"/>
          <w:szCs w:val="18"/>
        </w:rPr>
        <w:t>S</w:t>
      </w:r>
      <w:r w:rsidR="00CF745D">
        <w:rPr>
          <w:sz w:val="18"/>
          <w:szCs w:val="18"/>
        </w:rPr>
        <w:t>8</w:t>
      </w:r>
      <w:r w:rsidRPr="0060302C">
        <w:rPr>
          <w:sz w:val="18"/>
          <w:szCs w:val="18"/>
        </w:rPr>
        <w:t>).</w:t>
      </w:r>
    </w:p>
    <w:p w:rsidR="00C51818" w:rsidRDefault="00C51818" w:rsidP="00C51818"/>
    <w:p w:rsidR="00E546BB" w:rsidRDefault="00E546BB" w:rsidP="00E546BB">
      <w:pPr>
        <w:rPr>
          <w:rFonts w:ascii="Arial" w:hAnsi="Arial" w:cs="Arial"/>
          <w:color w:val="222222"/>
          <w:sz w:val="21"/>
          <w:szCs w:val="21"/>
          <w:shd w:val="clear" w:color="auto" w:fill="FFFFFF"/>
        </w:rPr>
      </w:pPr>
      <w:proofErr w:type="spellStart"/>
      <w:r w:rsidRPr="00923007">
        <w:rPr>
          <w:rFonts w:asciiTheme="minorHAnsi" w:hAnsiTheme="minorHAnsi" w:cstheme="minorHAnsi"/>
          <w:b/>
          <w:i/>
          <w:color w:val="222222"/>
          <w:sz w:val="28"/>
          <w:szCs w:val="28"/>
          <w:shd w:val="clear" w:color="auto" w:fill="FFFFFF"/>
        </w:rPr>
        <w:t>Akaike</w:t>
      </w:r>
      <w:proofErr w:type="spellEnd"/>
      <w:r w:rsidRPr="00923007">
        <w:rPr>
          <w:rFonts w:asciiTheme="minorHAnsi" w:hAnsiTheme="minorHAnsi" w:cstheme="minorHAnsi"/>
          <w:b/>
          <w:i/>
          <w:color w:val="222222"/>
          <w:sz w:val="28"/>
          <w:szCs w:val="28"/>
          <w:shd w:val="clear" w:color="auto" w:fill="FFFFFF"/>
        </w:rPr>
        <w:t xml:space="preserve"> </w:t>
      </w:r>
      <w:r w:rsidR="00397E1F">
        <w:rPr>
          <w:rFonts w:asciiTheme="minorHAnsi" w:hAnsiTheme="minorHAnsi" w:cstheme="minorHAnsi"/>
          <w:b/>
          <w:i/>
          <w:color w:val="222222"/>
          <w:sz w:val="28"/>
          <w:szCs w:val="28"/>
          <w:shd w:val="clear" w:color="auto" w:fill="FFFFFF"/>
        </w:rPr>
        <w:t>I</w:t>
      </w:r>
      <w:r w:rsidR="00397E1F" w:rsidRPr="00923007">
        <w:rPr>
          <w:rFonts w:asciiTheme="minorHAnsi" w:hAnsiTheme="minorHAnsi" w:cstheme="minorHAnsi"/>
          <w:b/>
          <w:i/>
          <w:color w:val="222222"/>
          <w:sz w:val="28"/>
          <w:szCs w:val="28"/>
          <w:shd w:val="clear" w:color="auto" w:fill="FFFFFF"/>
        </w:rPr>
        <w:t xml:space="preserve">nformation </w:t>
      </w:r>
      <w:r w:rsidR="00397E1F">
        <w:rPr>
          <w:rFonts w:asciiTheme="minorHAnsi" w:hAnsiTheme="minorHAnsi" w:cstheme="minorHAnsi"/>
          <w:b/>
          <w:i/>
          <w:color w:val="222222"/>
          <w:sz w:val="28"/>
          <w:szCs w:val="28"/>
          <w:shd w:val="clear" w:color="auto" w:fill="FFFFFF"/>
        </w:rPr>
        <w:t>C</w:t>
      </w:r>
      <w:r w:rsidR="00397E1F" w:rsidRPr="00923007">
        <w:rPr>
          <w:rFonts w:asciiTheme="minorHAnsi" w:hAnsiTheme="minorHAnsi" w:cstheme="minorHAnsi"/>
          <w:b/>
          <w:i/>
          <w:color w:val="222222"/>
          <w:sz w:val="28"/>
          <w:szCs w:val="28"/>
          <w:shd w:val="clear" w:color="auto" w:fill="FFFFFF"/>
        </w:rPr>
        <w:t>riterion</w:t>
      </w:r>
      <w:r w:rsidRPr="00923007">
        <w:rPr>
          <w:rFonts w:ascii="Arial" w:hAnsi="Arial" w:cs="Arial"/>
          <w:color w:val="222222"/>
          <w:sz w:val="21"/>
          <w:szCs w:val="21"/>
          <w:shd w:val="clear" w:color="auto" w:fill="FFFFFF"/>
        </w:rPr>
        <w:t xml:space="preserve"> </w:t>
      </w:r>
    </w:p>
    <w:p w:rsidR="00923007" w:rsidRPr="00E77DE4" w:rsidRDefault="00397E1F" w:rsidP="00397E1F">
      <w:pPr>
        <w:rPr>
          <w:rFonts w:asciiTheme="minorHAnsi" w:hAnsiTheme="minorHAnsi" w:cs="Arial"/>
          <w:color w:val="222222"/>
          <w:shd w:val="clear" w:color="auto" w:fill="FFFFFF"/>
        </w:rPr>
      </w:pPr>
      <w:r>
        <w:rPr>
          <w:rFonts w:asciiTheme="minorHAnsi" w:hAnsiTheme="minorHAnsi" w:cs="Arial"/>
          <w:color w:val="222222"/>
          <w:shd w:val="clear" w:color="auto" w:fill="FFFFFF"/>
        </w:rPr>
        <w:t xml:space="preserve">The </w:t>
      </w:r>
      <w:proofErr w:type="spellStart"/>
      <w:r>
        <w:rPr>
          <w:rFonts w:asciiTheme="minorHAnsi" w:hAnsiTheme="minorHAnsi" w:cs="Arial"/>
          <w:color w:val="222222"/>
          <w:shd w:val="clear" w:color="auto" w:fill="FFFFFF"/>
        </w:rPr>
        <w:t>Akaike</w:t>
      </w:r>
      <w:proofErr w:type="spellEnd"/>
      <w:r>
        <w:rPr>
          <w:rFonts w:asciiTheme="minorHAnsi" w:hAnsiTheme="minorHAnsi" w:cs="Arial"/>
          <w:color w:val="222222"/>
          <w:shd w:val="clear" w:color="auto" w:fill="FFFFFF"/>
        </w:rPr>
        <w:t xml:space="preserve"> Information Criterion (</w:t>
      </w:r>
      <w:r w:rsidRPr="00E77DE4">
        <w:rPr>
          <w:rFonts w:asciiTheme="minorHAnsi" w:hAnsiTheme="minorHAnsi" w:cs="Arial"/>
          <w:color w:val="222222"/>
          <w:shd w:val="clear" w:color="auto" w:fill="FFFFFF"/>
        </w:rPr>
        <w:t>AIC</w:t>
      </w:r>
      <w:r>
        <w:rPr>
          <w:rFonts w:asciiTheme="minorHAnsi" w:hAnsiTheme="minorHAnsi" w:cs="Arial"/>
          <w:color w:val="222222"/>
          <w:shd w:val="clear" w:color="auto" w:fill="FFFFFF"/>
        </w:rPr>
        <w:t>)</w:t>
      </w:r>
      <w:r w:rsidRPr="00E77DE4">
        <w:rPr>
          <w:rFonts w:asciiTheme="minorHAnsi" w:hAnsiTheme="minorHAnsi" w:cs="Arial"/>
          <w:color w:val="222222"/>
          <w:shd w:val="clear" w:color="auto" w:fill="FFFFFF"/>
        </w:rPr>
        <w:t xml:space="preserve"> provides a measure of goodness-of-fit for multi-model inferences.</w:t>
      </w:r>
      <w:r>
        <w:rPr>
          <w:rFonts w:asciiTheme="minorHAnsi" w:hAnsiTheme="minorHAnsi" w:cs="Arial"/>
          <w:color w:val="222222"/>
          <w:shd w:val="clear" w:color="auto" w:fill="FFFFFF"/>
        </w:rPr>
        <w:t xml:space="preserve"> We used</w:t>
      </w:r>
      <w:r w:rsidRPr="00E77DE4">
        <w:rPr>
          <w:rFonts w:asciiTheme="minorHAnsi" w:hAnsiTheme="minorHAnsi" w:cs="Arial"/>
          <w:color w:val="222222"/>
          <w:shd w:val="clear" w:color="auto" w:fill="FFFFFF"/>
        </w:rPr>
        <w:t xml:space="preserve"> </w:t>
      </w:r>
      <w:r>
        <w:rPr>
          <w:rFonts w:asciiTheme="minorHAnsi" w:hAnsiTheme="minorHAnsi" w:cs="Arial"/>
          <w:color w:val="222222"/>
          <w:shd w:val="clear" w:color="auto" w:fill="FFFFFF"/>
        </w:rPr>
        <w:t xml:space="preserve">this criterion </w:t>
      </w:r>
      <w:r w:rsidR="003313CD">
        <w:rPr>
          <w:rFonts w:asciiTheme="minorHAnsi" w:hAnsiTheme="minorHAnsi" w:cs="Arial"/>
          <w:color w:val="222222"/>
          <w:shd w:val="clear" w:color="auto" w:fill="FFFFFF"/>
        </w:rPr>
        <w:t xml:space="preserve">to assess the quality of </w:t>
      </w:r>
      <w:r>
        <w:rPr>
          <w:rFonts w:asciiTheme="minorHAnsi" w:hAnsiTheme="minorHAnsi" w:cs="Arial"/>
          <w:color w:val="222222"/>
          <w:shd w:val="clear" w:color="auto" w:fill="FFFFFF"/>
        </w:rPr>
        <w:t>our model</w:t>
      </w:r>
      <w:r w:rsidR="003313CD">
        <w:rPr>
          <w:rFonts w:asciiTheme="minorHAnsi" w:hAnsiTheme="minorHAnsi" w:cs="Arial"/>
          <w:color w:val="222222"/>
          <w:shd w:val="clear" w:color="auto" w:fill="FFFFFF"/>
        </w:rPr>
        <w:t xml:space="preserve">. While we are only using one model, the AIC </w:t>
      </w:r>
      <w:r>
        <w:rPr>
          <w:rFonts w:asciiTheme="minorHAnsi" w:hAnsiTheme="minorHAnsi" w:cs="Arial"/>
          <w:color w:val="222222"/>
          <w:shd w:val="clear" w:color="auto" w:fill="FFFFFF"/>
        </w:rPr>
        <w:t xml:space="preserve">value </w:t>
      </w:r>
      <w:r w:rsidR="003313CD">
        <w:rPr>
          <w:rFonts w:asciiTheme="minorHAnsi" w:hAnsiTheme="minorHAnsi" w:cs="Arial"/>
          <w:color w:val="222222"/>
          <w:shd w:val="clear" w:color="auto" w:fill="FFFFFF"/>
        </w:rPr>
        <w:t xml:space="preserve">result may be helpful for future comparisons with </w:t>
      </w:r>
      <w:r>
        <w:rPr>
          <w:rFonts w:asciiTheme="minorHAnsi" w:hAnsiTheme="minorHAnsi" w:cs="Arial"/>
          <w:color w:val="222222"/>
          <w:shd w:val="clear" w:color="auto" w:fill="FFFFFF"/>
        </w:rPr>
        <w:t xml:space="preserve">alternative </w:t>
      </w:r>
      <w:r w:rsidR="003313CD">
        <w:rPr>
          <w:rFonts w:asciiTheme="minorHAnsi" w:hAnsiTheme="minorHAnsi" w:cs="Arial"/>
          <w:color w:val="222222"/>
          <w:shd w:val="clear" w:color="auto" w:fill="FFFFFF"/>
        </w:rPr>
        <w:t>models. The formula</w:t>
      </w:r>
      <w:r w:rsidR="005C7118">
        <w:rPr>
          <w:rFonts w:asciiTheme="minorHAnsi" w:hAnsiTheme="minorHAnsi" w:cs="Arial"/>
          <w:color w:val="222222"/>
          <w:shd w:val="clear" w:color="auto" w:fill="FFFFFF"/>
        </w:rPr>
        <w:t xml:space="preserve">tion of AIC was adapted from </w:t>
      </w:r>
      <w:r w:rsidR="005C7118">
        <w:rPr>
          <w:rFonts w:asciiTheme="minorHAnsi" w:hAnsiTheme="minorHAnsi" w:cs="Arial"/>
          <w:color w:val="222222"/>
          <w:shd w:val="clear" w:color="auto" w:fill="FFFFFF"/>
        </w:rPr>
        <w:fldChar w:fldCharType="begin"/>
      </w:r>
      <w:r w:rsidR="002B78A4">
        <w:rPr>
          <w:rFonts w:asciiTheme="minorHAnsi" w:hAnsiTheme="minorHAnsi" w:cs="Arial"/>
          <w:color w:val="222222"/>
          <w:shd w:val="clear" w:color="auto" w:fill="FFFFFF"/>
        </w:rPr>
        <w:instrText xml:space="preserve"> ADDIN EN.CITE &lt;EndNote&gt;&lt;Cite&gt;&lt;Author&gt;Burnham&lt;/Author&gt;&lt;Year&gt;2002&lt;/Year&gt;&lt;RecNum&gt;58&lt;/RecNum&gt;&lt;DisplayText&gt;[5]&lt;/DisplayText&gt;&lt;record&gt;&lt;rec-number&gt;58&lt;/rec-number&gt;&lt;foreign-keys&gt;&lt;key app="EN" db-id="9ef0p50aldvde3etrz15wfxavz0a2pv5ra5f"&gt;58&lt;/key&gt;&lt;/foreign-keys&gt;&lt;ref-type name="Book"&gt;6&lt;/ref-type&gt;&lt;contributors&gt;&lt;authors&gt;&lt;author&gt;Burnham, Kenneth P.&lt;/author&gt;&lt;author&gt;Anderson, David R. &lt;/author&gt;&lt;/authors&gt;&lt;/contributors&gt;&lt;titles&gt;&lt;title&gt;Model Selection and Multi-Model Inference&lt;/title&gt;&lt;/titles&gt;&lt;edition&gt;3&lt;/edition&gt;&lt;dates&gt;&lt;year&gt;2002&lt;/year&gt;&lt;/dates&gt;&lt;pub-location&gt;New York&lt;/pub-location&gt;&lt;publisher&gt;Springer-Verlag&lt;/publisher&gt;&lt;urls&gt;&lt;/urls&gt;&lt;/record&gt;&lt;/Cite&gt;&lt;/EndNote&gt;</w:instrText>
      </w:r>
      <w:r w:rsidR="005C7118">
        <w:rPr>
          <w:rFonts w:asciiTheme="minorHAnsi" w:hAnsiTheme="minorHAnsi" w:cs="Arial"/>
          <w:color w:val="222222"/>
          <w:shd w:val="clear" w:color="auto" w:fill="FFFFFF"/>
        </w:rPr>
        <w:fldChar w:fldCharType="separate"/>
      </w:r>
      <w:r w:rsidR="002B78A4">
        <w:rPr>
          <w:rFonts w:asciiTheme="minorHAnsi" w:hAnsiTheme="minorHAnsi" w:cs="Arial"/>
          <w:noProof/>
          <w:color w:val="222222"/>
          <w:shd w:val="clear" w:color="auto" w:fill="FFFFFF"/>
        </w:rPr>
        <w:t>[</w:t>
      </w:r>
      <w:hyperlink w:anchor="_ENREF_5" w:tooltip="Burnham, 2002 #58" w:history="1">
        <w:r w:rsidR="002B78A4">
          <w:rPr>
            <w:rFonts w:asciiTheme="minorHAnsi" w:hAnsiTheme="minorHAnsi" w:cs="Arial"/>
            <w:noProof/>
            <w:color w:val="222222"/>
            <w:shd w:val="clear" w:color="auto" w:fill="FFFFFF"/>
          </w:rPr>
          <w:t>5</w:t>
        </w:r>
      </w:hyperlink>
      <w:r w:rsidR="002B78A4">
        <w:rPr>
          <w:rFonts w:asciiTheme="minorHAnsi" w:hAnsiTheme="minorHAnsi" w:cs="Arial"/>
          <w:noProof/>
          <w:color w:val="222222"/>
          <w:shd w:val="clear" w:color="auto" w:fill="FFFFFF"/>
        </w:rPr>
        <w:t>]</w:t>
      </w:r>
      <w:r w:rsidR="005C7118">
        <w:rPr>
          <w:rFonts w:asciiTheme="minorHAnsi" w:hAnsiTheme="minorHAnsi" w:cs="Arial"/>
          <w:color w:val="222222"/>
          <w:shd w:val="clear" w:color="auto" w:fill="FFFFFF"/>
        </w:rPr>
        <w:fldChar w:fldCharType="end"/>
      </w:r>
      <w:r w:rsidR="003313CD">
        <w:rPr>
          <w:rFonts w:asciiTheme="minorHAnsi" w:hAnsiTheme="minorHAnsi" w:cs="Arial"/>
          <w:color w:val="222222"/>
          <w:shd w:val="clear" w:color="auto" w:fill="FFFFFF"/>
        </w:rPr>
        <w:t>.</w:t>
      </w:r>
      <w:r w:rsidR="003313CD" w:rsidRPr="003313CD" w:rsidDel="003313CD">
        <w:rPr>
          <w:rFonts w:asciiTheme="minorHAnsi" w:hAnsiTheme="minorHAnsi" w:cs="Arial"/>
          <w:color w:val="222222"/>
          <w:shd w:val="clear" w:color="auto" w:fill="FFFFFF"/>
        </w:rPr>
        <w:t xml:space="preserve"> </w:t>
      </w:r>
      <w:r>
        <w:rPr>
          <w:rFonts w:asciiTheme="minorHAnsi" w:hAnsiTheme="minorHAnsi" w:cs="Arial"/>
          <w:color w:val="222222"/>
          <w:shd w:val="clear" w:color="auto" w:fill="FFFFFF"/>
        </w:rPr>
        <w:t>AIC</w:t>
      </w:r>
      <w:r w:rsidRPr="00E77DE4">
        <w:rPr>
          <w:rFonts w:asciiTheme="minorHAnsi" w:hAnsiTheme="minorHAnsi" w:cs="Arial"/>
          <w:color w:val="222222"/>
          <w:shd w:val="clear" w:color="auto" w:fill="FFFFFF"/>
        </w:rPr>
        <w:t xml:space="preserve"> </w:t>
      </w:r>
      <w:r w:rsidR="00923007" w:rsidRPr="00E77DE4">
        <w:rPr>
          <w:rFonts w:asciiTheme="minorHAnsi" w:hAnsiTheme="minorHAnsi" w:cs="Arial"/>
          <w:color w:val="222222"/>
          <w:shd w:val="clear" w:color="auto" w:fill="FFFFFF"/>
        </w:rPr>
        <w:t xml:space="preserve">is based on the </w:t>
      </w:r>
      <w:proofErr w:type="spellStart"/>
      <w:r w:rsidR="00923007" w:rsidRPr="00E77DE4">
        <w:rPr>
          <w:rFonts w:asciiTheme="minorHAnsi" w:hAnsiTheme="minorHAnsi" w:cs="Arial"/>
          <w:color w:val="222222"/>
          <w:shd w:val="clear" w:color="auto" w:fill="FFFFFF"/>
        </w:rPr>
        <w:t>Kullback-Leibler</w:t>
      </w:r>
      <w:proofErr w:type="spellEnd"/>
      <w:r w:rsidR="00923007" w:rsidRPr="00E77DE4">
        <w:rPr>
          <w:rFonts w:asciiTheme="minorHAnsi" w:hAnsiTheme="minorHAnsi" w:cs="Arial"/>
          <w:color w:val="222222"/>
          <w:shd w:val="clear" w:color="auto" w:fill="FFFFFF"/>
        </w:rPr>
        <w:t xml:space="preserve"> (K-L) information measure</w:t>
      </w:r>
      <w:r w:rsidR="005C53D4">
        <w:rPr>
          <w:rFonts w:asciiTheme="minorHAnsi" w:hAnsiTheme="minorHAnsi" w:cs="Arial"/>
          <w:color w:val="222222"/>
          <w:shd w:val="clear" w:color="auto" w:fill="FFFFFF"/>
        </w:rPr>
        <w:t xml:space="preserve"> </w:t>
      </w:r>
      <w:proofErr w:type="gramStart"/>
      <w:r w:rsidR="005C53D4" w:rsidRPr="00E77DE4">
        <w:rPr>
          <w:rFonts w:asciiTheme="minorHAnsi" w:hAnsiTheme="minorHAnsi" w:cs="Arial"/>
          <w:i/>
          <w:color w:val="222222"/>
          <w:shd w:val="clear" w:color="auto" w:fill="FFFFFF"/>
        </w:rPr>
        <w:t>I</w:t>
      </w:r>
      <w:r w:rsidR="005C53D4">
        <w:rPr>
          <w:rFonts w:asciiTheme="minorHAnsi" w:hAnsiTheme="minorHAnsi" w:cs="Arial"/>
          <w:color w:val="222222"/>
          <w:shd w:val="clear" w:color="auto" w:fill="FFFFFF"/>
        </w:rPr>
        <w:t>(</w:t>
      </w:r>
      <w:proofErr w:type="gramEnd"/>
      <w:r w:rsidR="005C53D4" w:rsidRPr="00E77DE4">
        <w:rPr>
          <w:rFonts w:asciiTheme="minorHAnsi" w:hAnsiTheme="minorHAnsi" w:cs="Arial"/>
          <w:i/>
          <w:color w:val="222222"/>
          <w:shd w:val="clear" w:color="auto" w:fill="FFFFFF"/>
        </w:rPr>
        <w:t>f</w:t>
      </w:r>
      <w:r w:rsidR="005C53D4">
        <w:rPr>
          <w:rFonts w:asciiTheme="minorHAnsi" w:hAnsiTheme="minorHAnsi" w:cs="Arial"/>
          <w:color w:val="222222"/>
          <w:shd w:val="clear" w:color="auto" w:fill="FFFFFF"/>
        </w:rPr>
        <w:t xml:space="preserve">, </w:t>
      </w:r>
      <w:r w:rsidR="005C53D4" w:rsidRPr="00E77DE4">
        <w:rPr>
          <w:rFonts w:asciiTheme="minorHAnsi" w:hAnsiTheme="minorHAnsi" w:cs="Arial"/>
          <w:i/>
          <w:color w:val="222222"/>
          <w:shd w:val="clear" w:color="auto" w:fill="FFFFFF"/>
        </w:rPr>
        <w:t>g</w:t>
      </w:r>
      <w:r w:rsidR="005C53D4">
        <w:rPr>
          <w:rFonts w:asciiTheme="minorHAnsi" w:hAnsiTheme="minorHAnsi" w:cs="Arial"/>
          <w:color w:val="222222"/>
          <w:shd w:val="clear" w:color="auto" w:fill="FFFFFF"/>
        </w:rPr>
        <w:t>)</w:t>
      </w:r>
      <w:r w:rsidR="00923007" w:rsidRPr="00E77DE4">
        <w:rPr>
          <w:rFonts w:asciiTheme="minorHAnsi" w:hAnsiTheme="minorHAnsi" w:cs="Arial"/>
          <w:color w:val="222222"/>
          <w:shd w:val="clear" w:color="auto" w:fill="FFFFFF"/>
        </w:rPr>
        <w:t xml:space="preserve"> given below</w:t>
      </w:r>
      <w:r>
        <w:rPr>
          <w:rFonts w:asciiTheme="minorHAnsi" w:hAnsiTheme="minorHAnsi" w:cs="Arial"/>
          <w:color w:val="222222"/>
          <w:shd w:val="clear" w:color="auto" w:fill="FFFFFF"/>
        </w:rPr>
        <w:t>:</w:t>
      </w:r>
      <w:r w:rsidRPr="00E77DE4">
        <w:rPr>
          <w:rFonts w:asciiTheme="minorHAnsi" w:hAnsiTheme="minorHAnsi" w:cs="Arial"/>
          <w:color w:val="222222"/>
          <w:shd w:val="clear" w:color="auto" w:fill="FFFFFF"/>
        </w:rPr>
        <w:t xml:space="preserve"> </w:t>
      </w:r>
    </w:p>
    <w:p w:rsidR="00923007" w:rsidRPr="00E77DE4" w:rsidRDefault="00923007" w:rsidP="00923007">
      <w:pPr>
        <w:rPr>
          <w:rFonts w:asciiTheme="minorHAnsi" w:hAnsiTheme="minorHAnsi" w:cs="Arial"/>
          <w:color w:val="222222"/>
          <w:shd w:val="clear" w:color="auto" w:fill="FFFFFF"/>
        </w:rPr>
      </w:pPr>
      <m:oMathPara>
        <m:oMath>
          <m:r>
            <w:rPr>
              <w:rFonts w:ascii="Cambria Math" w:hAnsi="Cambria Math" w:cs="Arial" w:hint="eastAsia"/>
              <w:color w:val="222222"/>
              <w:shd w:val="clear" w:color="auto" w:fill="FFFFFF"/>
            </w:rPr>
            <m:t>I</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f,g</m:t>
              </m:r>
            </m:e>
          </m:d>
          <m:r>
            <w:rPr>
              <w:rFonts w:ascii="Cambria Math" w:hAnsi="Cambria Math" w:cs="Arial" w:hint="eastAsia"/>
              <w:color w:val="222222"/>
              <w:shd w:val="clear" w:color="auto" w:fill="FFFFFF"/>
            </w:rPr>
            <m:t>=</m:t>
          </m:r>
          <m:nary>
            <m:naryPr>
              <m:limLoc m:val="undOvr"/>
              <m:subHide m:val="1"/>
              <m:supHide m:val="1"/>
              <m:ctrlPr>
                <w:rPr>
                  <w:rFonts w:ascii="Cambria Math" w:hAnsi="Cambria Math" w:cs="Arial"/>
                  <w:i/>
                  <w:color w:val="222222"/>
                  <w:shd w:val="clear" w:color="auto" w:fill="FFFFFF"/>
                </w:rPr>
              </m:ctrlPr>
            </m:naryPr>
            <m:sub/>
            <m:sup/>
            <m:e>
              <m:r>
                <w:rPr>
                  <w:rFonts w:ascii="Cambria Math" w:hAnsi="Cambria Math" w:cs="Arial" w:hint="eastAsia"/>
                  <w:color w:val="222222"/>
                  <w:shd w:val="clear" w:color="auto" w:fill="FFFFFF"/>
                </w:rPr>
                <m:t>f</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d>
            </m:e>
          </m:nary>
          <m:r>
            <w:rPr>
              <w:rFonts w:ascii="Cambria Math" w:hAnsi="Cambria Math" w:cs="Arial" w:hint="eastAsia"/>
              <w:color w:val="222222"/>
              <w:shd w:val="clear" w:color="auto" w:fill="FFFFFF"/>
            </w:rPr>
            <m:t>log(</m:t>
          </m:r>
          <m:f>
            <m:fPr>
              <m:ctrlPr>
                <w:rPr>
                  <w:rFonts w:ascii="Cambria Math" w:hAnsi="Cambria Math" w:cs="Arial"/>
                  <w:i/>
                  <w:color w:val="222222"/>
                  <w:shd w:val="clear" w:color="auto" w:fill="FFFFFF"/>
                </w:rPr>
              </m:ctrlPr>
            </m:fPr>
            <m:num>
              <m:r>
                <w:rPr>
                  <w:rFonts w:ascii="Cambria Math" w:hAnsi="Cambria Math" w:cs="Arial" w:hint="eastAsia"/>
                  <w:color w:val="222222"/>
                  <w:shd w:val="clear" w:color="auto" w:fill="FFFFFF"/>
                </w:rPr>
                <m:t>f(x)</m:t>
              </m:r>
            </m:num>
            <m:den>
              <m:r>
                <w:rPr>
                  <w:rFonts w:ascii="Cambria Math" w:hAnsi="Cambria Math" w:cs="Arial" w:hint="eastAsia"/>
                  <w:color w:val="222222"/>
                  <w:shd w:val="clear" w:color="auto" w:fill="FFFFFF"/>
                </w:rPr>
                <m:t>g(x|θ)</m:t>
              </m:r>
            </m:den>
          </m:f>
          <m:r>
            <w:rPr>
              <w:rFonts w:ascii="Cambria Math" w:hAnsi="Cambria Math" w:cs="Arial" w:hint="eastAsia"/>
              <w:color w:val="222222"/>
              <w:shd w:val="clear" w:color="auto" w:fill="FFFFFF"/>
            </w:rPr>
            <m:t>)dx</m:t>
          </m:r>
        </m:oMath>
      </m:oMathPara>
    </w:p>
    <w:p w:rsidR="00ED7289" w:rsidRDefault="00923007" w:rsidP="00923007">
      <w:pPr>
        <w:rPr>
          <w:rFonts w:asciiTheme="minorHAnsi" w:hAnsiTheme="minorHAnsi" w:cs="Arial"/>
          <w:color w:val="222222"/>
          <w:shd w:val="clear" w:color="auto" w:fill="FFFFFF"/>
        </w:rPr>
      </w:pPr>
      <w:r w:rsidRPr="00E77DE4">
        <w:rPr>
          <w:rFonts w:asciiTheme="minorHAnsi" w:hAnsiTheme="minorHAnsi" w:cs="Arial"/>
          <w:color w:val="222222"/>
          <w:shd w:val="clear" w:color="auto" w:fill="FFFFFF"/>
        </w:rPr>
        <w:t xml:space="preserve">Here, </w:t>
      </w:r>
      <w:r w:rsidRPr="00E77DE4">
        <w:rPr>
          <w:rFonts w:asciiTheme="minorHAnsi" w:hAnsiTheme="minorHAnsi" w:cs="Arial"/>
          <w:i/>
          <w:color w:val="222222"/>
          <w:shd w:val="clear" w:color="auto" w:fill="FFFFFF"/>
        </w:rPr>
        <w:t>f</w:t>
      </w:r>
      <w:r w:rsidRPr="00E77DE4">
        <w:rPr>
          <w:rFonts w:asciiTheme="minorHAnsi" w:hAnsiTheme="minorHAnsi" w:cs="Arial"/>
          <w:color w:val="222222"/>
          <w:shd w:val="clear" w:color="auto" w:fill="FFFFFF"/>
        </w:rPr>
        <w:t>(</w:t>
      </w:r>
      <w:r w:rsidRPr="00E77DE4">
        <w:rPr>
          <w:rFonts w:asciiTheme="minorHAnsi" w:hAnsiTheme="minorHAnsi" w:cs="Arial"/>
          <w:i/>
          <w:color w:val="222222"/>
          <w:shd w:val="clear" w:color="auto" w:fill="FFFFFF"/>
        </w:rPr>
        <w:t>x</w:t>
      </w:r>
      <w:r w:rsidRPr="00E77DE4">
        <w:rPr>
          <w:rFonts w:asciiTheme="minorHAnsi" w:hAnsiTheme="minorHAnsi" w:cs="Arial"/>
          <w:color w:val="222222"/>
          <w:shd w:val="clear" w:color="auto" w:fill="FFFFFF"/>
        </w:rPr>
        <w:t>) refers to the true representation the model is supposed to capture and</w:t>
      </w:r>
      <w:r w:rsidRPr="00E77DE4">
        <w:rPr>
          <w:rFonts w:asciiTheme="minorHAnsi" w:hAnsiTheme="minorHAnsi" w:cs="Arial"/>
          <w:i/>
          <w:color w:val="222222"/>
          <w:shd w:val="clear" w:color="auto" w:fill="FFFFFF"/>
        </w:rPr>
        <w:t xml:space="preserve"> </w:t>
      </w:r>
      <w:proofErr w:type="gramStart"/>
      <w:r w:rsidRPr="00E77DE4">
        <w:rPr>
          <w:rFonts w:asciiTheme="minorHAnsi" w:hAnsiTheme="minorHAnsi" w:cs="Arial"/>
          <w:i/>
          <w:color w:val="222222"/>
          <w:shd w:val="clear" w:color="auto" w:fill="FFFFFF"/>
        </w:rPr>
        <w:t>g</w:t>
      </w:r>
      <w:r w:rsidRPr="00E77DE4">
        <w:rPr>
          <w:rFonts w:asciiTheme="minorHAnsi" w:hAnsiTheme="minorHAnsi" w:cs="Arial"/>
          <w:color w:val="222222"/>
          <w:shd w:val="clear" w:color="auto" w:fill="FFFFFF"/>
        </w:rPr>
        <w:t>(</w:t>
      </w:r>
      <w:proofErr w:type="spellStart"/>
      <w:proofErr w:type="gramEnd"/>
      <w:r w:rsidRPr="00E77DE4">
        <w:rPr>
          <w:rFonts w:asciiTheme="minorHAnsi" w:hAnsiTheme="minorHAnsi" w:cs="Arial"/>
          <w:i/>
          <w:color w:val="222222"/>
          <w:shd w:val="clear" w:color="auto" w:fill="FFFFFF"/>
        </w:rPr>
        <w:t>x</w:t>
      </w:r>
      <w:r w:rsidRPr="00E77DE4">
        <w:rPr>
          <w:rFonts w:asciiTheme="minorHAnsi" w:hAnsiTheme="minorHAnsi" w:cs="Arial"/>
          <w:color w:val="222222"/>
          <w:shd w:val="clear" w:color="auto" w:fill="FFFFFF"/>
        </w:rPr>
        <w:t>|θ</w:t>
      </w:r>
      <w:proofErr w:type="spellEnd"/>
      <w:r w:rsidRPr="00E77DE4">
        <w:rPr>
          <w:rFonts w:asciiTheme="minorHAnsi" w:hAnsiTheme="minorHAnsi" w:cs="Arial"/>
          <w:color w:val="222222"/>
          <w:shd w:val="clear" w:color="auto" w:fill="FFFFFF"/>
        </w:rPr>
        <w:t xml:space="preserve">) is the model. </w:t>
      </w:r>
      <w:proofErr w:type="gramStart"/>
      <w:r w:rsidRPr="00E77DE4">
        <w:rPr>
          <w:rFonts w:asciiTheme="minorHAnsi" w:hAnsiTheme="minorHAnsi" w:cs="Arial"/>
          <w:i/>
          <w:color w:val="222222"/>
          <w:shd w:val="clear" w:color="auto" w:fill="FFFFFF"/>
        </w:rPr>
        <w:t>I</w:t>
      </w:r>
      <w:r w:rsidRPr="00E77DE4">
        <w:rPr>
          <w:rFonts w:asciiTheme="minorHAnsi" w:hAnsiTheme="minorHAnsi" w:cs="Arial"/>
          <w:color w:val="222222"/>
          <w:shd w:val="clear" w:color="auto" w:fill="FFFFFF"/>
        </w:rPr>
        <w:t>(</w:t>
      </w:r>
      <w:proofErr w:type="gramEnd"/>
      <w:r w:rsidRPr="00E77DE4">
        <w:rPr>
          <w:rFonts w:asciiTheme="minorHAnsi" w:hAnsiTheme="minorHAnsi" w:cs="Arial"/>
          <w:i/>
          <w:color w:val="222222"/>
          <w:shd w:val="clear" w:color="auto" w:fill="FFFFFF"/>
        </w:rPr>
        <w:t>f</w:t>
      </w:r>
      <w:r w:rsidRPr="00E77DE4">
        <w:rPr>
          <w:rFonts w:asciiTheme="minorHAnsi" w:hAnsiTheme="minorHAnsi" w:cs="Arial"/>
          <w:color w:val="222222"/>
          <w:shd w:val="clear" w:color="auto" w:fill="FFFFFF"/>
        </w:rPr>
        <w:t xml:space="preserve">, </w:t>
      </w:r>
      <w:r w:rsidRPr="00E77DE4">
        <w:rPr>
          <w:rFonts w:asciiTheme="minorHAnsi" w:hAnsiTheme="minorHAnsi" w:cs="Arial"/>
          <w:i/>
          <w:color w:val="222222"/>
          <w:shd w:val="clear" w:color="auto" w:fill="FFFFFF"/>
        </w:rPr>
        <w:t>g</w:t>
      </w:r>
      <w:r w:rsidRPr="00E77DE4">
        <w:rPr>
          <w:rFonts w:asciiTheme="minorHAnsi" w:hAnsiTheme="minorHAnsi" w:cs="Arial"/>
          <w:color w:val="222222"/>
          <w:shd w:val="clear" w:color="auto" w:fill="FFFFFF"/>
        </w:rPr>
        <w:t xml:space="preserve">) can be written in terms of expectations as   </w:t>
      </w:r>
    </w:p>
    <w:p w:rsidR="00923007" w:rsidRPr="00E77DE4" w:rsidRDefault="00923007" w:rsidP="00923007">
      <w:pPr>
        <w:rPr>
          <w:rFonts w:asciiTheme="minorHAnsi" w:hAnsiTheme="minorHAnsi" w:cs="Arial"/>
          <w:color w:val="222222"/>
          <w:shd w:val="clear" w:color="auto" w:fill="FFFFFF"/>
        </w:rPr>
      </w:pPr>
      <w:r w:rsidRPr="00E77DE4">
        <w:rPr>
          <w:rFonts w:asciiTheme="minorHAnsi" w:hAnsiTheme="minorHAnsi" w:cs="Arial" w:hint="eastAsia"/>
          <w:color w:val="222222"/>
          <w:shd w:val="clear" w:color="auto" w:fill="FFFFFF"/>
        </w:rPr>
        <w:br/>
      </w:r>
      <m:oMathPara>
        <m:oMath>
          <m:r>
            <w:rPr>
              <w:rFonts w:ascii="Cambria Math" w:hAnsi="Cambria Math" w:cs="Arial" w:hint="eastAsia"/>
              <w:color w:val="222222"/>
              <w:shd w:val="clear" w:color="auto" w:fill="FFFFFF"/>
            </w:rPr>
            <m:t>I</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f,g</m:t>
              </m:r>
            </m:e>
          </m:d>
          <m:r>
            <w:rPr>
              <w:rFonts w:ascii="Cambria Math" w:hAnsi="Cambria Math" w:cs="Arial" w:hint="eastAsia"/>
              <w:color w:val="222222"/>
              <w:shd w:val="clear" w:color="auto" w:fill="FFFFFF"/>
            </w:rPr>
            <m:t>=</m:t>
          </m:r>
          <m:nary>
            <m:naryPr>
              <m:limLoc m:val="undOvr"/>
              <m:subHide m:val="1"/>
              <m:supHide m:val="1"/>
              <m:ctrlPr>
                <w:rPr>
                  <w:rFonts w:ascii="Cambria Math" w:hAnsi="Cambria Math" w:cs="Arial"/>
                  <w:i/>
                  <w:color w:val="222222"/>
                  <w:shd w:val="clear" w:color="auto" w:fill="FFFFFF"/>
                </w:rPr>
              </m:ctrlPr>
            </m:naryPr>
            <m:sub/>
            <m:sup/>
            <m:e>
              <m:r>
                <w:rPr>
                  <w:rFonts w:ascii="Cambria Math" w:hAnsi="Cambria Math" w:cs="Arial" w:hint="eastAsia"/>
                  <w:color w:val="222222"/>
                  <w:shd w:val="clear" w:color="auto" w:fill="FFFFFF"/>
                </w:rPr>
                <m:t>f</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d>
            </m:e>
          </m:nary>
          <m:r>
            <w:rPr>
              <w:rFonts w:ascii="Cambria Math" w:hAnsi="Cambria Math" w:cs="Arial" w:hint="eastAsia"/>
              <w:color w:val="222222"/>
              <w:shd w:val="clear" w:color="auto" w:fill="FFFFFF"/>
            </w:rPr>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f</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d>
            </m:e>
          </m:d>
          <m:r>
            <w:rPr>
              <w:rFonts w:ascii="Cambria Math" w:hAnsi="Cambria Math" w:cs="Arial"/>
              <w:color w:val="222222"/>
              <w:shd w:val="clear" w:color="auto" w:fill="FFFFFF"/>
            </w:rPr>
            <m:t>dx-</m:t>
          </m:r>
          <m:nary>
            <m:naryPr>
              <m:limLoc m:val="undOvr"/>
              <m:subHide m:val="1"/>
              <m:supHide m:val="1"/>
              <m:ctrlPr>
                <w:rPr>
                  <w:rFonts w:ascii="Cambria Math" w:hAnsi="Cambria Math" w:cs="Arial"/>
                  <w:i/>
                  <w:color w:val="222222"/>
                  <w:shd w:val="clear" w:color="auto" w:fill="FFFFFF"/>
                </w:rPr>
              </m:ctrlPr>
            </m:naryPr>
            <m:sub/>
            <m:sup/>
            <m:e>
              <m:r>
                <w:rPr>
                  <w:rFonts w:ascii="Cambria Math" w:hAnsi="Cambria Math" w:cs="Arial" w:hint="eastAsia"/>
                  <w:color w:val="222222"/>
                  <w:shd w:val="clear" w:color="auto" w:fill="FFFFFF"/>
                </w:rPr>
                <m:t>f</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d>
            </m:e>
          </m:nary>
          <m:r>
            <w:rPr>
              <w:rFonts w:ascii="Cambria Math" w:hAnsi="Cambria Math" w:cs="Arial" w:hint="eastAsia"/>
              <w:color w:val="222222"/>
              <w:shd w:val="clear" w:color="auto" w:fill="FFFFFF"/>
            </w:rPr>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e>
                  <m:r>
                    <w:rPr>
                      <w:rFonts w:ascii="Cambria Math" w:hAnsi="Cambria Math" w:cs="Arial" w:hint="eastAsia"/>
                      <w:color w:val="222222"/>
                      <w:shd w:val="clear" w:color="auto" w:fill="FFFFFF"/>
                    </w:rPr>
                    <m:t>θ</m:t>
                  </m:r>
                </m:e>
              </m:d>
            </m:e>
          </m:d>
          <m:r>
            <w:rPr>
              <w:rFonts w:ascii="Cambria Math" w:hAnsi="Cambria Math" w:cs="Arial" w:hint="eastAsia"/>
              <w:color w:val="222222"/>
              <w:shd w:val="clear" w:color="auto" w:fill="FFFFFF"/>
            </w:rPr>
            <m:t>dx</m:t>
          </m:r>
        </m:oMath>
      </m:oMathPara>
    </w:p>
    <w:p w:rsidR="00923007" w:rsidRPr="00E77DE4" w:rsidRDefault="00923007" w:rsidP="00923007">
      <w:pPr>
        <w:rPr>
          <w:rFonts w:asciiTheme="minorHAnsi" w:hAnsiTheme="minorHAnsi" w:cs="Arial"/>
          <w:color w:val="222222"/>
          <w:shd w:val="clear" w:color="auto" w:fill="FFFFFF"/>
        </w:rPr>
      </w:pPr>
      <m:oMathPara>
        <m:oMath>
          <m:r>
            <w:rPr>
              <w:rFonts w:ascii="Cambria Math" w:hAnsi="Cambria Math" w:cs="Arial" w:hint="eastAsia"/>
              <w:color w:val="222222"/>
              <w:shd w:val="clear" w:color="auto" w:fill="FFFFFF"/>
            </w:rPr>
            <m:t>=</m:t>
          </m:r>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r>
                <w:rPr>
                  <w:rFonts w:ascii="Cambria Math" w:hAnsi="Cambria Math" w:cs="Arial" w:hint="eastAsia"/>
                  <w:color w:val="222222"/>
                  <w:shd w:val="clear" w:color="auto" w:fill="FFFFFF"/>
                </w:rPr>
                <m:t>f</m:t>
              </m:r>
            </m:sub>
          </m:sSub>
          <m:d>
            <m:dPr>
              <m:begChr m:val="["/>
              <m:endChr m:val="]"/>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f</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d>
                </m:e>
              </m:d>
            </m:e>
          </m:d>
          <m:r>
            <w:rPr>
              <w:rFonts w:ascii="Cambria Math" w:hAnsi="Cambria Math" w:cs="Arial"/>
              <w:color w:val="222222"/>
              <w:shd w:val="clear" w:color="auto" w:fill="FFFFFF"/>
            </w:rPr>
            <m:t>-</m:t>
          </m:r>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r>
                <w:rPr>
                  <w:rFonts w:ascii="Cambria Math" w:hAnsi="Cambria Math" w:cs="Arial" w:hint="eastAsia"/>
                  <w:color w:val="222222"/>
                  <w:shd w:val="clear" w:color="auto" w:fill="FFFFFF"/>
                </w:rPr>
                <m:t>f</m:t>
              </m:r>
            </m:sub>
          </m:sSub>
          <m:d>
            <m:dPr>
              <m:begChr m:val="["/>
              <m:endChr m:val="]"/>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e>
                      <m:r>
                        <w:rPr>
                          <w:rFonts w:ascii="Cambria Math" w:hAnsi="Cambria Math" w:cs="Arial" w:hint="eastAsia"/>
                          <w:color w:val="222222"/>
                          <w:shd w:val="clear" w:color="auto" w:fill="FFFFFF"/>
                        </w:rPr>
                        <m:t>θ</m:t>
                      </m:r>
                    </m:e>
                  </m:d>
                </m:e>
              </m:d>
            </m:e>
          </m:d>
        </m:oMath>
      </m:oMathPara>
    </w:p>
    <w:p w:rsidR="00923007" w:rsidRPr="00E77DE4" w:rsidRDefault="005C53D4" w:rsidP="00923007">
      <w:pPr>
        <w:rPr>
          <w:rFonts w:asciiTheme="minorHAnsi" w:hAnsiTheme="minorHAnsi" w:cs="Arial"/>
          <w:color w:val="222222"/>
          <w:shd w:val="clear" w:color="auto" w:fill="FFFFFF"/>
        </w:rPr>
      </w:pPr>
      <w:r>
        <w:rPr>
          <w:rFonts w:asciiTheme="minorHAnsi" w:hAnsiTheme="minorHAnsi" w:cs="Arial"/>
          <w:color w:val="222222"/>
          <w:shd w:val="clear" w:color="auto" w:fill="FFFFFF"/>
        </w:rPr>
        <w:t>Here,</w:t>
      </w:r>
      <w:r w:rsidR="00923007" w:rsidRPr="00E77DE4">
        <w:rPr>
          <w:rFonts w:asciiTheme="minorHAnsi" w:hAnsiTheme="minorHAnsi" w:cs="Arial"/>
          <w:color w:val="222222"/>
          <w:shd w:val="clear" w:color="auto" w:fill="FFFFFF"/>
        </w:rPr>
        <w:t xml:space="preserve"> the first term refers to the true representation, which</w:t>
      </w:r>
      <w:r>
        <w:rPr>
          <w:rFonts w:asciiTheme="minorHAnsi" w:hAnsiTheme="minorHAnsi" w:cs="Arial"/>
          <w:color w:val="222222"/>
          <w:shd w:val="clear" w:color="auto" w:fill="FFFFFF"/>
        </w:rPr>
        <w:t xml:space="preserve"> however</w:t>
      </w:r>
      <w:r w:rsidR="00923007" w:rsidRPr="00E77DE4">
        <w:rPr>
          <w:rFonts w:asciiTheme="minorHAnsi" w:hAnsiTheme="minorHAnsi" w:cs="Arial"/>
          <w:color w:val="222222"/>
          <w:shd w:val="clear" w:color="auto" w:fill="FFFFFF"/>
        </w:rPr>
        <w:t xml:space="preserve"> is unknown</w:t>
      </w:r>
      <w:r w:rsidR="00397E1F">
        <w:rPr>
          <w:rFonts w:asciiTheme="minorHAnsi" w:hAnsiTheme="minorHAnsi" w:cs="Arial"/>
          <w:color w:val="222222"/>
          <w:shd w:val="clear" w:color="auto" w:fill="FFFFFF"/>
        </w:rPr>
        <w:t xml:space="preserve"> and therefore</w:t>
      </w:r>
      <w:r w:rsidR="00923007" w:rsidRPr="00E77DE4">
        <w:rPr>
          <w:rFonts w:asciiTheme="minorHAnsi" w:hAnsiTheme="minorHAnsi" w:cs="Arial"/>
          <w:color w:val="222222"/>
          <w:shd w:val="clear" w:color="auto" w:fill="FFFFFF"/>
        </w:rPr>
        <w:t xml:space="preserve"> replaced with an unknown </w:t>
      </w:r>
      <w:proofErr w:type="gramStart"/>
      <w:r w:rsidR="00923007" w:rsidRPr="00E77DE4">
        <w:rPr>
          <w:rFonts w:asciiTheme="minorHAnsi" w:hAnsiTheme="minorHAnsi" w:cs="Arial"/>
          <w:color w:val="222222"/>
          <w:shd w:val="clear" w:color="auto" w:fill="FFFFFF"/>
        </w:rPr>
        <w:t xml:space="preserve">constant </w:t>
      </w:r>
      <w:proofErr w:type="gramEnd"/>
      <m:oMath>
        <m:r>
          <w:rPr>
            <w:rFonts w:ascii="Cambria Math" w:hAnsi="Cambria Math" w:cs="Arial" w:hint="eastAsia"/>
            <w:color w:val="222222"/>
            <w:shd w:val="clear" w:color="auto" w:fill="FFFFFF"/>
          </w:rPr>
          <m:t xml:space="preserve">C= </m:t>
        </m:r>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r>
              <w:rPr>
                <w:rFonts w:ascii="Cambria Math" w:hAnsi="Cambria Math" w:cs="Arial" w:hint="eastAsia"/>
                <w:color w:val="222222"/>
                <w:shd w:val="clear" w:color="auto" w:fill="FFFFFF"/>
              </w:rPr>
              <m:t>f</m:t>
            </m:r>
          </m:sub>
        </m:sSub>
        <m:d>
          <m:dPr>
            <m:begChr m:val="["/>
            <m:endChr m:val="]"/>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f</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d>
              </m:e>
            </m:d>
          </m:e>
        </m:d>
      </m:oMath>
      <w:r w:rsidR="00923007" w:rsidRPr="00E77DE4">
        <w:rPr>
          <w:rFonts w:asciiTheme="minorHAnsi" w:hAnsiTheme="minorHAnsi" w:cs="Arial"/>
          <w:color w:val="222222"/>
          <w:shd w:val="clear" w:color="auto" w:fill="FFFFFF"/>
        </w:rPr>
        <w:t xml:space="preserve">. </w:t>
      </w:r>
      <w:r w:rsidR="00397E1F">
        <w:rPr>
          <w:rFonts w:asciiTheme="minorHAnsi" w:hAnsiTheme="minorHAnsi" w:cs="Arial"/>
          <w:color w:val="222222"/>
          <w:shd w:val="clear" w:color="auto" w:fill="FFFFFF"/>
        </w:rPr>
        <w:t>T</w:t>
      </w:r>
      <w:r w:rsidR="00923007" w:rsidRPr="00E77DE4">
        <w:rPr>
          <w:rFonts w:asciiTheme="minorHAnsi" w:hAnsiTheme="minorHAnsi" w:cs="Arial"/>
          <w:color w:val="222222"/>
          <w:shd w:val="clear" w:color="auto" w:fill="FFFFFF"/>
        </w:rPr>
        <w:t xml:space="preserve">he second term requires the estimation of the expectation of </w:t>
      </w:r>
      <w:r w:rsidR="00923007" w:rsidRPr="00E77DE4">
        <w:rPr>
          <w:rFonts w:asciiTheme="minorHAnsi" w:hAnsiTheme="minorHAnsi" w:cs="Arial"/>
          <w:i/>
          <w:color w:val="222222"/>
          <w:shd w:val="clear" w:color="auto" w:fill="FFFFFF"/>
        </w:rPr>
        <w:t>g</w:t>
      </w:r>
      <w:r w:rsidR="00923007" w:rsidRPr="00E77DE4">
        <w:rPr>
          <w:rFonts w:asciiTheme="minorHAnsi" w:hAnsiTheme="minorHAnsi" w:cs="Arial"/>
          <w:color w:val="222222"/>
          <w:shd w:val="clear" w:color="auto" w:fill="FFFFFF"/>
        </w:rPr>
        <w:t xml:space="preserve"> given data </w:t>
      </w:r>
      <w:r w:rsidR="00923007" w:rsidRPr="00E77DE4">
        <w:rPr>
          <w:rFonts w:asciiTheme="minorHAnsi" w:hAnsiTheme="minorHAnsi" w:cs="Arial"/>
          <w:i/>
          <w:color w:val="222222"/>
          <w:shd w:val="clear" w:color="auto" w:fill="FFFFFF"/>
        </w:rPr>
        <w:t>y</w:t>
      </w:r>
      <w:proofErr w:type="gramStart"/>
      <w:r>
        <w:rPr>
          <w:rFonts w:asciiTheme="minorHAnsi" w:hAnsiTheme="minorHAnsi" w:cs="Arial"/>
          <w:color w:val="222222"/>
          <w:shd w:val="clear" w:color="auto" w:fill="FFFFFF"/>
        </w:rPr>
        <w:t>,</w:t>
      </w:r>
      <w:r w:rsidRPr="00E77DE4">
        <w:rPr>
          <w:rFonts w:asciiTheme="minorHAnsi" w:hAnsiTheme="minorHAnsi" w:cs="Arial"/>
          <w:color w:val="222222"/>
          <w:shd w:val="clear" w:color="auto" w:fill="FFFFFF"/>
        </w:rPr>
        <w:t xml:space="preserve">  </w:t>
      </w:r>
      <w:proofErr w:type="gramEnd"/>
      <m:oMath>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r>
              <w:rPr>
                <w:rFonts w:ascii="Cambria Math" w:hAnsi="Cambria Math" w:cs="Arial" w:hint="eastAsia"/>
                <w:color w:val="222222"/>
                <w:shd w:val="clear" w:color="auto" w:fill="FFFFFF"/>
              </w:rPr>
              <m:t>y</m:t>
            </m:r>
          </m:sub>
        </m:sSub>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r>
              <w:rPr>
                <w:rFonts w:ascii="Cambria Math" w:hAnsi="Cambria Math" w:cs="Arial" w:hint="eastAsia"/>
                <w:color w:val="222222"/>
                <w:shd w:val="clear" w:color="auto" w:fill="FFFFFF"/>
              </w:rPr>
              <m:t>x</m:t>
            </m:r>
          </m:sub>
        </m:sSub>
        <m:d>
          <m:dPr>
            <m:begChr m:val="["/>
            <m:endChr m:val="]"/>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e>
                    <m:acc>
                      <m:accPr>
                        <m:ctrlPr>
                          <w:rPr>
                            <w:rFonts w:ascii="Cambria Math" w:hAnsi="Cambria Math" w:cs="Arial"/>
                            <w:i/>
                            <w:color w:val="222222"/>
                            <w:shd w:val="clear" w:color="auto" w:fill="FFFFFF"/>
                          </w:rPr>
                        </m:ctrlPr>
                      </m:accPr>
                      <m:e>
                        <m:r>
                          <w:rPr>
                            <w:rFonts w:ascii="Cambria Math" w:hAnsi="Cambria Math" w:cs="Arial" w:hint="eastAsia"/>
                            <w:color w:val="222222"/>
                            <w:shd w:val="clear" w:color="auto" w:fill="FFFFFF"/>
                          </w:rPr>
                          <m:t>θ</m:t>
                        </m:r>
                      </m:e>
                    </m:acc>
                    <m:r>
                      <w:rPr>
                        <w:rFonts w:ascii="Cambria Math" w:hAnsi="Cambria Math" w:cs="Arial" w:hint="eastAsia"/>
                        <w:color w:val="222222"/>
                        <w:shd w:val="clear" w:color="auto" w:fill="FFFFFF"/>
                      </w:rPr>
                      <m:t>(y)</m:t>
                    </m:r>
                  </m:e>
                </m:d>
              </m:e>
            </m:d>
          </m:e>
        </m:d>
      </m:oMath>
      <w:r>
        <w:rPr>
          <w:rFonts w:asciiTheme="minorHAnsi" w:hAnsiTheme="minorHAnsi" w:cs="Arial"/>
          <w:color w:val="222222"/>
          <w:shd w:val="clear" w:color="auto" w:fill="FFFFFF"/>
        </w:rPr>
        <w:t>,</w:t>
      </w:r>
      <w:r w:rsidRPr="00E77DE4">
        <w:rPr>
          <w:rFonts w:asciiTheme="minorHAnsi" w:hAnsiTheme="minorHAnsi" w:cs="Arial"/>
          <w:color w:val="222222"/>
          <w:shd w:val="clear" w:color="auto" w:fill="FFFFFF"/>
        </w:rPr>
        <w:t xml:space="preserve"> </w:t>
      </w:r>
      <w:r>
        <w:rPr>
          <w:rFonts w:asciiTheme="minorHAnsi" w:hAnsiTheme="minorHAnsi" w:cs="Arial"/>
          <w:color w:val="222222"/>
          <w:shd w:val="clear" w:color="auto" w:fill="FFFFFF"/>
        </w:rPr>
        <w:t>wh</w:t>
      </w:r>
      <w:r w:rsidRPr="00E77DE4">
        <w:rPr>
          <w:rFonts w:asciiTheme="minorHAnsi" w:hAnsiTheme="minorHAnsi" w:cs="Arial"/>
          <w:color w:val="222222"/>
          <w:shd w:val="clear" w:color="auto" w:fill="FFFFFF"/>
        </w:rPr>
        <w:t>ere</w:t>
      </w:r>
      <w:r w:rsidR="00923007" w:rsidRPr="00E77DE4">
        <w:rPr>
          <w:rFonts w:asciiTheme="minorHAnsi" w:hAnsiTheme="minorHAnsi" w:cs="Arial"/>
          <w:color w:val="222222"/>
          <w:shd w:val="clear" w:color="auto" w:fill="FFFFFF"/>
        </w:rPr>
        <w:t xml:space="preserve"> </w:t>
      </w:r>
      <m:oMath>
        <m:acc>
          <m:accPr>
            <m:ctrlPr>
              <w:rPr>
                <w:rFonts w:ascii="Cambria Math" w:hAnsi="Cambria Math" w:cs="Arial"/>
                <w:i/>
                <w:color w:val="222222"/>
                <w:shd w:val="clear" w:color="auto" w:fill="FFFFFF"/>
              </w:rPr>
            </m:ctrlPr>
          </m:accPr>
          <m:e>
            <m:r>
              <w:rPr>
                <w:rFonts w:ascii="Cambria Math" w:hAnsi="Cambria Math" w:cs="Arial" w:hint="eastAsia"/>
                <w:color w:val="222222"/>
                <w:shd w:val="clear" w:color="auto" w:fill="FFFFFF"/>
              </w:rPr>
              <m:t>θ</m:t>
            </m:r>
          </m:e>
        </m:acc>
        <m:r>
          <w:rPr>
            <w:rFonts w:ascii="Cambria Math" w:hAnsi="Cambria Math" w:cs="Arial" w:hint="eastAsia"/>
            <w:color w:val="222222"/>
            <w:shd w:val="clear" w:color="auto" w:fill="FFFFFF"/>
          </w:rPr>
          <m:t>(y)</m:t>
        </m:r>
      </m:oMath>
      <w:r w:rsidR="00923007" w:rsidRPr="00E77DE4">
        <w:rPr>
          <w:rFonts w:asciiTheme="minorHAnsi" w:hAnsiTheme="minorHAnsi" w:cs="Arial"/>
          <w:color w:val="222222"/>
          <w:shd w:val="clear" w:color="auto" w:fill="FFFFFF"/>
        </w:rPr>
        <w:t xml:space="preserve"> is the maximum likelihood estimator </w:t>
      </w:r>
      <w:r w:rsidR="00397E1F">
        <w:rPr>
          <w:rFonts w:asciiTheme="minorHAnsi" w:hAnsiTheme="minorHAnsi" w:cs="Arial"/>
          <w:color w:val="222222"/>
          <w:shd w:val="clear" w:color="auto" w:fill="FFFFFF"/>
        </w:rPr>
        <w:t>with respect to</w:t>
      </w:r>
      <w:r w:rsidR="00923007" w:rsidRPr="00E77DE4">
        <w:rPr>
          <w:rFonts w:asciiTheme="minorHAnsi" w:hAnsiTheme="minorHAnsi" w:cs="Arial"/>
          <w:color w:val="222222"/>
          <w:shd w:val="clear" w:color="auto" w:fill="FFFFFF"/>
        </w:rPr>
        <w:t xml:space="preserve"> </w:t>
      </w:r>
      <w:r w:rsidR="00923007" w:rsidRPr="00E77DE4">
        <w:rPr>
          <w:rFonts w:asciiTheme="minorHAnsi" w:hAnsiTheme="minorHAnsi" w:cs="Arial"/>
          <w:i/>
          <w:color w:val="222222"/>
          <w:shd w:val="clear" w:color="auto" w:fill="FFFFFF"/>
        </w:rPr>
        <w:t>y</w:t>
      </w:r>
      <w:r w:rsidR="00923007" w:rsidRPr="00E77DE4">
        <w:rPr>
          <w:rFonts w:asciiTheme="minorHAnsi" w:hAnsiTheme="minorHAnsi" w:cs="Arial"/>
          <w:color w:val="222222"/>
          <w:shd w:val="clear" w:color="auto" w:fill="FFFFFF"/>
        </w:rPr>
        <w:t xml:space="preserve">. </w:t>
      </w:r>
    </w:p>
    <w:p w:rsidR="00923007" w:rsidRPr="00E77DE4" w:rsidRDefault="00923007" w:rsidP="00923007">
      <w:pPr>
        <w:rPr>
          <w:rFonts w:asciiTheme="minorHAnsi" w:hAnsiTheme="minorHAnsi" w:cs="Arial"/>
          <w:color w:val="222222"/>
          <w:shd w:val="clear" w:color="auto" w:fill="FFFFFF"/>
        </w:rPr>
      </w:pPr>
      <w:proofErr w:type="spellStart"/>
      <w:r w:rsidRPr="00E77DE4">
        <w:rPr>
          <w:rFonts w:asciiTheme="minorHAnsi" w:hAnsiTheme="minorHAnsi" w:cs="Arial"/>
          <w:color w:val="222222"/>
          <w:shd w:val="clear" w:color="auto" w:fill="FFFFFF"/>
        </w:rPr>
        <w:t>Akaike</w:t>
      </w:r>
      <w:proofErr w:type="spellEnd"/>
      <w:r w:rsidR="00B67AB2">
        <w:rPr>
          <w:rFonts w:asciiTheme="minorHAnsi" w:hAnsiTheme="minorHAnsi" w:cs="Arial"/>
          <w:color w:val="222222"/>
          <w:shd w:val="clear" w:color="auto" w:fill="FFFFFF"/>
        </w:rPr>
        <w:t xml:space="preserve"> (</w:t>
      </w:r>
      <w:r w:rsidR="00B67AB2">
        <w:rPr>
          <w:rFonts w:asciiTheme="minorHAnsi" w:hAnsiTheme="minorHAnsi" w:cs="Arial"/>
          <w:color w:val="222222"/>
          <w:shd w:val="clear" w:color="auto" w:fill="FFFFFF"/>
        </w:rPr>
        <w:fldChar w:fldCharType="begin"/>
      </w:r>
      <w:r w:rsidR="002B78A4">
        <w:rPr>
          <w:rFonts w:asciiTheme="minorHAnsi" w:hAnsiTheme="minorHAnsi" w:cs="Arial"/>
          <w:color w:val="222222"/>
          <w:shd w:val="clear" w:color="auto" w:fill="FFFFFF"/>
        </w:rPr>
        <w:instrText xml:space="preserve"> ADDIN EN.CITE &lt;EndNote&gt;&lt;Cite&gt;&lt;Author&gt;Akaike&lt;/Author&gt;&lt;Year&gt;1973&lt;/Year&gt;&lt;RecNum&gt;59&lt;/RecNum&gt;&lt;DisplayText&gt;[6,7]&lt;/DisplayText&gt;&lt;record&gt;&lt;rec-number&gt;59&lt;/rec-number&gt;&lt;foreign-keys&gt;&lt;key app="EN" db-id="9ef0p50aldvde3etrz15wfxavz0a2pv5ra5f"&gt;59&lt;/key&gt;&lt;/foreign-keys&gt;&lt;ref-type name="Conference Paper"&gt;47&lt;/ref-type&gt;&lt;contributors&gt;&lt;authors&gt;&lt;author&gt;Akaike, Hirotugu   &lt;/author&gt;&lt;/authors&gt;&lt;secondary-authors&gt;&lt;author&gt;B. N. Petrov &lt;/author&gt;&lt;author&gt;F. Csaki. Budapest&lt;/author&gt;&lt;/secondary-authors&gt;&lt;/contributors&gt;&lt;titles&gt;&lt;title&gt;Information theory as an extension of the maximum likelihood principle&lt;/title&gt;&lt;secondary-title&gt;Second International Symposium on Information Theory&lt;/secondary-title&gt;&lt;/titles&gt;&lt;pages&gt;267-281&lt;/pages&gt;&lt;dates&gt;&lt;year&gt;1973&lt;/year&gt;&lt;/dates&gt;&lt;urls&gt;&lt;/urls&gt;&lt;/record&gt;&lt;/Cite&gt;&lt;Cite&gt;&lt;Author&gt;Akaike&lt;/Author&gt;&lt;Year&gt;1974&lt;/Year&gt;&lt;RecNum&gt;60&lt;/RecNum&gt;&lt;record&gt;&lt;rec-number&gt;60&lt;/rec-number&gt;&lt;foreign-keys&gt;&lt;key app="EN" db-id="9ef0p50aldvde3etrz15wfxavz0a2pv5ra5f"&gt;60&lt;/key&gt;&lt;/foreign-keys&gt;&lt;ref-type name="Journal Article"&gt;17&lt;/ref-type&gt;&lt;contributors&gt;&lt;authors&gt;&lt;author&gt;Akaike, Hirotugu&lt;/author&gt;&lt;/authors&gt;&lt;/contributors&gt;&lt;titles&gt;&lt;title&gt;A new look at the statistical model identiﬁcation&lt;/title&gt;&lt;secondary-title&gt;IEEE Transactions on Automatic Control&lt;/secondary-title&gt;&lt;/titles&gt;&lt;periodical&gt;&lt;full-title&gt;IEEE Transactions on Automatic Control&lt;/full-title&gt;&lt;/periodical&gt;&lt;pages&gt;AC-19:716-723&lt;/pages&gt;&lt;dates&gt;&lt;year&gt;1974&lt;/year&gt;&lt;/dates&gt;&lt;urls&gt;&lt;/urls&gt;&lt;/record&gt;&lt;/Cite&gt;&lt;/EndNote&gt;</w:instrText>
      </w:r>
      <w:r w:rsidR="00B67AB2">
        <w:rPr>
          <w:rFonts w:asciiTheme="minorHAnsi" w:hAnsiTheme="minorHAnsi" w:cs="Arial"/>
          <w:color w:val="222222"/>
          <w:shd w:val="clear" w:color="auto" w:fill="FFFFFF"/>
        </w:rPr>
        <w:fldChar w:fldCharType="separate"/>
      </w:r>
      <w:r w:rsidR="002B78A4">
        <w:rPr>
          <w:rFonts w:asciiTheme="minorHAnsi" w:hAnsiTheme="minorHAnsi" w:cs="Arial"/>
          <w:noProof/>
          <w:color w:val="222222"/>
          <w:shd w:val="clear" w:color="auto" w:fill="FFFFFF"/>
        </w:rPr>
        <w:t>[</w:t>
      </w:r>
      <w:hyperlink w:anchor="_ENREF_6" w:tooltip="Akaike, 1973 #59" w:history="1">
        <w:r w:rsidR="002B78A4">
          <w:rPr>
            <w:rFonts w:asciiTheme="minorHAnsi" w:hAnsiTheme="minorHAnsi" w:cs="Arial"/>
            <w:noProof/>
            <w:color w:val="222222"/>
            <w:shd w:val="clear" w:color="auto" w:fill="FFFFFF"/>
          </w:rPr>
          <w:t>6</w:t>
        </w:r>
      </w:hyperlink>
      <w:r w:rsidR="002B78A4">
        <w:rPr>
          <w:rFonts w:asciiTheme="minorHAnsi" w:hAnsiTheme="minorHAnsi" w:cs="Arial"/>
          <w:noProof/>
          <w:color w:val="222222"/>
          <w:shd w:val="clear" w:color="auto" w:fill="FFFFFF"/>
        </w:rPr>
        <w:t>,</w:t>
      </w:r>
      <w:hyperlink w:anchor="_ENREF_7" w:tooltip="Akaike, 1974 #60" w:history="1">
        <w:r w:rsidR="002B78A4">
          <w:rPr>
            <w:rFonts w:asciiTheme="minorHAnsi" w:hAnsiTheme="minorHAnsi" w:cs="Arial"/>
            <w:noProof/>
            <w:color w:val="222222"/>
            <w:shd w:val="clear" w:color="auto" w:fill="FFFFFF"/>
          </w:rPr>
          <w:t>7</w:t>
        </w:r>
      </w:hyperlink>
      <w:r w:rsidR="002B78A4">
        <w:rPr>
          <w:rFonts w:asciiTheme="minorHAnsi" w:hAnsiTheme="minorHAnsi" w:cs="Arial"/>
          <w:noProof/>
          <w:color w:val="222222"/>
          <w:shd w:val="clear" w:color="auto" w:fill="FFFFFF"/>
        </w:rPr>
        <w:t>]</w:t>
      </w:r>
      <w:r w:rsidR="00B67AB2">
        <w:rPr>
          <w:rFonts w:asciiTheme="minorHAnsi" w:hAnsiTheme="minorHAnsi" w:cs="Arial"/>
          <w:color w:val="222222"/>
          <w:shd w:val="clear" w:color="auto" w:fill="FFFFFF"/>
        </w:rPr>
        <w:fldChar w:fldCharType="end"/>
      </w:r>
      <w:r w:rsidR="00B67AB2">
        <w:rPr>
          <w:rFonts w:asciiTheme="minorHAnsi" w:hAnsiTheme="minorHAnsi" w:cs="Arial"/>
          <w:color w:val="222222"/>
          <w:shd w:val="clear" w:color="auto" w:fill="FFFFFF"/>
        </w:rPr>
        <w:t>)</w:t>
      </w:r>
      <w:r w:rsidRPr="00E77DE4">
        <w:rPr>
          <w:rFonts w:asciiTheme="minorHAnsi" w:hAnsiTheme="minorHAnsi" w:cs="Arial"/>
          <w:color w:val="222222"/>
          <w:shd w:val="clear" w:color="auto" w:fill="FFFFFF"/>
        </w:rPr>
        <w:t xml:space="preserve"> found that </w:t>
      </w:r>
      <w:r w:rsidR="005C53D4">
        <w:rPr>
          <w:rFonts w:asciiTheme="minorHAnsi" w:hAnsiTheme="minorHAnsi" w:cs="Arial"/>
          <w:color w:val="222222"/>
          <w:shd w:val="clear" w:color="auto" w:fill="FFFFFF"/>
        </w:rPr>
        <w:t xml:space="preserve">the </w:t>
      </w:r>
      <w:r w:rsidRPr="00E77DE4">
        <w:rPr>
          <w:rFonts w:asciiTheme="minorHAnsi" w:hAnsiTheme="minorHAnsi" w:cs="Arial"/>
          <w:color w:val="222222"/>
          <w:shd w:val="clear" w:color="auto" w:fill="FFFFFF"/>
        </w:rPr>
        <w:t xml:space="preserve">maximum likelihood estimator for  </w:t>
      </w:r>
      <m:oMath>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r>
              <w:rPr>
                <w:rFonts w:ascii="Cambria Math" w:hAnsi="Cambria Math" w:cs="Arial" w:hint="eastAsia"/>
                <w:color w:val="222222"/>
                <w:shd w:val="clear" w:color="auto" w:fill="FFFFFF"/>
              </w:rPr>
              <m:t>y</m:t>
            </m:r>
          </m:sub>
        </m:sSub>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r>
              <w:rPr>
                <w:rFonts w:ascii="Cambria Math" w:hAnsi="Cambria Math" w:cs="Arial" w:hint="eastAsia"/>
                <w:color w:val="222222"/>
                <w:shd w:val="clear" w:color="auto" w:fill="FFFFFF"/>
              </w:rPr>
              <m:t>x</m:t>
            </m:r>
          </m:sub>
        </m:sSub>
        <m:d>
          <m:dPr>
            <m:begChr m:val="["/>
            <m:endChr m:val="]"/>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x</m:t>
                    </m:r>
                  </m:e>
                  <m:e>
                    <m:acc>
                      <m:accPr>
                        <m:ctrlPr>
                          <w:rPr>
                            <w:rFonts w:ascii="Cambria Math" w:hAnsi="Cambria Math" w:cs="Arial"/>
                            <w:i/>
                            <w:color w:val="222222"/>
                            <w:shd w:val="clear" w:color="auto" w:fill="FFFFFF"/>
                          </w:rPr>
                        </m:ctrlPr>
                      </m:accPr>
                      <m:e>
                        <m:r>
                          <w:rPr>
                            <w:rFonts w:ascii="Cambria Math" w:hAnsi="Cambria Math" w:cs="Arial" w:hint="eastAsia"/>
                            <w:color w:val="222222"/>
                            <w:shd w:val="clear" w:color="auto" w:fill="FFFFFF"/>
                          </w:rPr>
                          <m:t>θ</m:t>
                        </m:r>
                      </m:e>
                    </m:acc>
                    <m:r>
                      <w:rPr>
                        <w:rFonts w:ascii="Cambria Math" w:hAnsi="Cambria Math" w:cs="Arial" w:hint="eastAsia"/>
                        <w:color w:val="222222"/>
                        <w:shd w:val="clear" w:color="auto" w:fill="FFFFFF"/>
                      </w:rPr>
                      <m:t>(y)</m:t>
                    </m:r>
                  </m:e>
                </m:d>
              </m:e>
            </m:d>
          </m:e>
        </m:d>
      </m:oMath>
      <w:r w:rsidRPr="00E77DE4">
        <w:rPr>
          <w:rFonts w:asciiTheme="minorHAnsi" w:hAnsiTheme="minorHAnsi" w:cs="Arial"/>
          <w:color w:val="222222"/>
          <w:shd w:val="clear" w:color="auto" w:fill="FFFFFF"/>
        </w:rPr>
        <w:t xml:space="preserve"> is biased, but that there is a relationship between the bias (</w:t>
      </w:r>
      <w:r w:rsidR="00397E1F">
        <w:rPr>
          <w:rFonts w:asciiTheme="minorHAnsi" w:hAnsiTheme="minorHAnsi" w:cs="Arial"/>
          <w:color w:val="222222"/>
          <w:shd w:val="clear" w:color="auto" w:fill="FFFFFF"/>
        </w:rPr>
        <w:t>called</w:t>
      </w:r>
      <w:r w:rsidRPr="00E77DE4">
        <w:rPr>
          <w:rFonts w:asciiTheme="minorHAnsi" w:hAnsiTheme="minorHAnsi" w:cs="Arial"/>
          <w:color w:val="222222"/>
          <w:shd w:val="clear" w:color="auto" w:fill="FFFFFF"/>
        </w:rPr>
        <w:t xml:space="preserve"> </w:t>
      </w:r>
      <m:oMath>
        <m:r>
          <w:rPr>
            <w:rFonts w:ascii="Cambria Math" w:hAnsi="Cambria Math" w:cs="Arial" w:hint="eastAsia"/>
            <w:color w:val="222222"/>
            <w:shd w:val="clear" w:color="auto" w:fill="FFFFFF"/>
          </w:rPr>
          <m:t>K</m:t>
        </m:r>
      </m:oMath>
      <w:r w:rsidRPr="00E77DE4">
        <w:rPr>
          <w:rFonts w:asciiTheme="minorHAnsi" w:hAnsiTheme="minorHAnsi" w:cs="Arial"/>
          <w:color w:val="222222"/>
          <w:shd w:val="clear" w:color="auto" w:fill="FFFFFF"/>
        </w:rPr>
        <w:t>) and the K-L information, namely:</w:t>
      </w:r>
    </w:p>
    <w:p w:rsidR="00923007" w:rsidRPr="00E77DE4" w:rsidRDefault="00923007" w:rsidP="00923007">
      <w:pPr>
        <w:rPr>
          <w:rFonts w:asciiTheme="minorHAnsi" w:hAnsiTheme="minorHAnsi" w:cs="Arial"/>
          <w:color w:val="222222"/>
          <w:shd w:val="clear" w:color="auto" w:fill="FFFFFF"/>
        </w:rPr>
      </w:pPr>
      <m:oMathPara>
        <m:oMath>
          <m:r>
            <w:rPr>
              <w:rFonts w:ascii="Cambria Math" w:hAnsi="Cambria Math" w:cs="Arial" w:hint="eastAsia"/>
              <w:color w:val="222222"/>
              <w:shd w:val="clear" w:color="auto" w:fill="FFFFFF"/>
            </w:rPr>
            <w:lastRenderedPageBreak/>
            <m:t>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L</m:t>
              </m:r>
              <m:d>
                <m:dPr>
                  <m:ctrlPr>
                    <w:rPr>
                      <w:rFonts w:ascii="Cambria Math" w:hAnsi="Cambria Math" w:cs="Arial"/>
                      <w:i/>
                      <w:color w:val="222222"/>
                      <w:shd w:val="clear" w:color="auto" w:fill="FFFFFF"/>
                    </w:rPr>
                  </m:ctrlPr>
                </m:dPr>
                <m:e>
                  <m:acc>
                    <m:accPr>
                      <m:ctrlPr>
                        <w:rPr>
                          <w:rFonts w:ascii="Cambria Math" w:hAnsi="Cambria Math" w:cs="Arial"/>
                          <w:i/>
                          <w:color w:val="222222"/>
                          <w:shd w:val="clear" w:color="auto" w:fill="FFFFFF"/>
                        </w:rPr>
                      </m:ctrlPr>
                    </m:accPr>
                    <m:e>
                      <m:r>
                        <w:rPr>
                          <w:rFonts w:ascii="Cambria Math" w:hAnsi="Cambria Math" w:cs="Arial" w:hint="eastAsia"/>
                          <w:color w:val="222222"/>
                          <w:shd w:val="clear" w:color="auto" w:fill="FFFFFF"/>
                        </w:rPr>
                        <m:t>θ</m:t>
                      </m:r>
                    </m:e>
                  </m:acc>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y</m:t>
                      </m:r>
                    </m:e>
                  </m:d>
                </m:e>
              </m:d>
            </m:e>
          </m:d>
          <m:r>
            <w:rPr>
              <w:rFonts w:ascii="Cambria Math" w:hAnsi="Cambria Math" w:cs="Arial"/>
              <w:color w:val="222222"/>
              <w:shd w:val="clear" w:color="auto" w:fill="FFFFFF"/>
            </w:rPr>
            <m:t>-K=C-</m:t>
          </m:r>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E</m:t>
              </m:r>
            </m:e>
            <m:sub>
              <m:acc>
                <m:accPr>
                  <m:ctrlPr>
                    <w:rPr>
                      <w:rFonts w:ascii="Cambria Math" w:hAnsi="Cambria Math" w:cs="Arial"/>
                      <w:i/>
                      <w:color w:val="222222"/>
                      <w:shd w:val="clear" w:color="auto" w:fill="FFFFFF"/>
                    </w:rPr>
                  </m:ctrlPr>
                </m:accPr>
                <m:e>
                  <m:r>
                    <w:rPr>
                      <w:rFonts w:ascii="Cambria Math" w:hAnsi="Cambria Math" w:cs="Arial" w:hint="eastAsia"/>
                      <w:color w:val="222222"/>
                      <w:shd w:val="clear" w:color="auto" w:fill="FFFFFF"/>
                    </w:rPr>
                    <m:t>θ</m:t>
                  </m:r>
                </m:e>
              </m:acc>
            </m:sub>
          </m:sSub>
          <m:d>
            <m:dPr>
              <m:begChr m:val="["/>
              <m:endChr m:val="]"/>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I</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f,</m:t>
                  </m:r>
                  <m:acc>
                    <m:accPr>
                      <m:ctrlPr>
                        <w:rPr>
                          <w:rFonts w:ascii="Cambria Math" w:hAnsi="Cambria Math" w:cs="Arial"/>
                          <w:i/>
                          <w:color w:val="222222"/>
                          <w:shd w:val="clear" w:color="auto" w:fill="FFFFFF"/>
                        </w:rPr>
                      </m:ctrlPr>
                    </m:accPr>
                    <m:e>
                      <m:r>
                        <w:rPr>
                          <w:rFonts w:ascii="Cambria Math" w:hAnsi="Cambria Math" w:cs="Arial" w:hint="eastAsia"/>
                          <w:color w:val="222222"/>
                          <w:shd w:val="clear" w:color="auto" w:fill="FFFFFF"/>
                        </w:rPr>
                        <m:t>g</m:t>
                      </m:r>
                    </m:e>
                  </m:acc>
                </m:e>
              </m:d>
            </m:e>
          </m:d>
        </m:oMath>
      </m:oMathPara>
    </w:p>
    <w:p w:rsidR="00923007" w:rsidRPr="00E77DE4" w:rsidRDefault="00397E1F" w:rsidP="00923007">
      <w:pPr>
        <w:rPr>
          <w:rFonts w:asciiTheme="minorHAnsi" w:hAnsiTheme="minorHAnsi" w:cs="Arial"/>
          <w:color w:val="222222"/>
          <w:shd w:val="clear" w:color="auto" w:fill="FFFFFF"/>
        </w:rPr>
      </w:pPr>
      <w:r>
        <w:rPr>
          <w:rFonts w:asciiTheme="minorHAnsi" w:hAnsiTheme="minorHAnsi" w:cs="Arial"/>
          <w:color w:val="222222"/>
          <w:shd w:val="clear" w:color="auto" w:fill="FFFFFF"/>
        </w:rPr>
        <w:t xml:space="preserve">Furthermore, the </w:t>
      </w:r>
      <w:r w:rsidR="005C53D4">
        <w:rPr>
          <w:rFonts w:asciiTheme="minorHAnsi" w:hAnsiTheme="minorHAnsi" w:cs="Arial"/>
          <w:color w:val="222222"/>
          <w:shd w:val="clear" w:color="auto" w:fill="FFFFFF"/>
        </w:rPr>
        <w:t>bias</w:t>
      </w:r>
      <w:r w:rsidR="005C53D4" w:rsidRPr="00E77DE4">
        <w:rPr>
          <w:rFonts w:asciiTheme="minorHAnsi" w:hAnsiTheme="minorHAnsi" w:cs="Arial"/>
          <w:color w:val="222222"/>
          <w:shd w:val="clear" w:color="auto" w:fill="FFFFFF"/>
        </w:rPr>
        <w:t xml:space="preserve"> </w:t>
      </w:r>
      <w:r w:rsidR="00923007" w:rsidRPr="00E77DE4">
        <w:rPr>
          <w:rFonts w:asciiTheme="minorHAnsi" w:hAnsiTheme="minorHAnsi" w:cs="Arial"/>
          <w:i/>
          <w:color w:val="222222"/>
          <w:shd w:val="clear" w:color="auto" w:fill="FFFFFF"/>
        </w:rPr>
        <w:t>K</w:t>
      </w:r>
      <w:r w:rsidR="00923007" w:rsidRPr="00E77DE4">
        <w:rPr>
          <w:rFonts w:asciiTheme="minorHAnsi" w:hAnsiTheme="minorHAnsi" w:cs="Arial"/>
          <w:color w:val="222222"/>
          <w:shd w:val="clear" w:color="auto" w:fill="FFFFFF"/>
        </w:rPr>
        <w:t xml:space="preserve"> is equal to the number of estimated parameters. </w:t>
      </w:r>
      <w:proofErr w:type="spellStart"/>
      <w:r w:rsidR="00923007" w:rsidRPr="00E77DE4">
        <w:rPr>
          <w:rFonts w:asciiTheme="minorHAnsi" w:hAnsiTheme="minorHAnsi" w:cs="Arial"/>
          <w:color w:val="222222"/>
          <w:shd w:val="clear" w:color="auto" w:fill="FFFFFF"/>
        </w:rPr>
        <w:t>Akaike</w:t>
      </w:r>
      <w:proofErr w:type="spellEnd"/>
      <w:r w:rsidR="00923007" w:rsidRPr="00E77DE4">
        <w:rPr>
          <w:rFonts w:asciiTheme="minorHAnsi" w:hAnsiTheme="minorHAnsi" w:cs="Arial"/>
          <w:color w:val="222222"/>
          <w:shd w:val="clear" w:color="auto" w:fill="FFFFFF"/>
        </w:rPr>
        <w:t xml:space="preserve"> thus introduced AIC as</w:t>
      </w:r>
    </w:p>
    <w:p w:rsidR="00923007" w:rsidRPr="00E77DE4" w:rsidRDefault="00923007" w:rsidP="00923007">
      <w:pPr>
        <w:rPr>
          <w:rFonts w:asciiTheme="minorHAnsi" w:hAnsiTheme="minorHAnsi" w:cs="Arial"/>
          <w:color w:val="222222"/>
          <w:shd w:val="clear" w:color="auto" w:fill="FFFFFF"/>
        </w:rPr>
      </w:pPr>
      <m:oMathPara>
        <m:oMath>
          <m:r>
            <w:rPr>
              <w:rFonts w:ascii="Cambria Math" w:hAnsi="Cambria Math" w:cs="Arial"/>
              <w:color w:val="222222"/>
              <w:shd w:val="clear" w:color="auto" w:fill="FFFFFF"/>
            </w:rPr>
            <m:t>AIC=-2log</m:t>
          </m:r>
          <m:d>
            <m:dPr>
              <m:ctrlPr>
                <w:rPr>
                  <w:rFonts w:ascii="Cambria Math" w:hAnsi="Cambria Math" w:cs="Arial"/>
                  <w:i/>
                  <w:color w:val="222222"/>
                  <w:shd w:val="clear" w:color="auto" w:fill="FFFFFF"/>
                </w:rPr>
              </m:ctrlPr>
            </m:dPr>
            <m:e>
              <m:r>
                <w:rPr>
                  <w:rFonts w:ascii="Cambria Math" w:hAnsi="Cambria Math" w:cs="Arial" w:hint="eastAsia"/>
                  <w:color w:val="222222"/>
                  <w:shd w:val="clear" w:color="auto" w:fill="FFFFFF"/>
                </w:rPr>
                <m:t>L</m:t>
              </m:r>
              <m:d>
                <m:dPr>
                  <m:ctrlPr>
                    <w:rPr>
                      <w:rFonts w:ascii="Cambria Math" w:hAnsi="Cambria Math" w:cs="Arial"/>
                      <w:i/>
                      <w:color w:val="222222"/>
                      <w:shd w:val="clear" w:color="auto" w:fill="FFFFFF"/>
                    </w:rPr>
                  </m:ctrlPr>
                </m:dPr>
                <m:e>
                  <m:acc>
                    <m:accPr>
                      <m:ctrlPr>
                        <w:rPr>
                          <w:rFonts w:ascii="Cambria Math" w:hAnsi="Cambria Math" w:cs="Arial"/>
                          <w:i/>
                          <w:color w:val="222222"/>
                          <w:shd w:val="clear" w:color="auto" w:fill="FFFFFF"/>
                        </w:rPr>
                      </m:ctrlPr>
                    </m:accPr>
                    <m:e>
                      <m:r>
                        <w:rPr>
                          <w:rFonts w:ascii="Cambria Math" w:hAnsi="Cambria Math" w:cs="Arial" w:hint="eastAsia"/>
                          <w:color w:val="222222"/>
                          <w:shd w:val="clear" w:color="auto" w:fill="FFFFFF"/>
                        </w:rPr>
                        <m:t>θ</m:t>
                      </m:r>
                    </m:e>
                  </m:acc>
                </m:e>
                <m:e>
                  <m:r>
                    <w:rPr>
                      <w:rFonts w:ascii="Cambria Math" w:hAnsi="Cambria Math" w:cs="Arial" w:hint="eastAsia"/>
                      <w:color w:val="222222"/>
                      <w:shd w:val="clear" w:color="auto" w:fill="FFFFFF"/>
                    </w:rPr>
                    <m:t>y</m:t>
                  </m:r>
                </m:e>
              </m:d>
            </m:e>
          </m:d>
          <m:r>
            <w:rPr>
              <w:rFonts w:ascii="Cambria Math" w:hAnsi="Cambria Math" w:cs="Arial" w:hint="eastAsia"/>
              <w:color w:val="222222"/>
              <w:shd w:val="clear" w:color="auto" w:fill="FFFFFF"/>
            </w:rPr>
            <m:t>+2K</m:t>
          </m:r>
        </m:oMath>
      </m:oMathPara>
    </w:p>
    <w:p w:rsidR="00923007" w:rsidRPr="00E77DE4" w:rsidRDefault="00923007" w:rsidP="00923007">
      <w:pPr>
        <w:rPr>
          <w:rFonts w:asciiTheme="minorHAnsi" w:hAnsiTheme="minorHAnsi" w:cs="Arial"/>
          <w:color w:val="222222"/>
          <w:shd w:val="clear" w:color="auto" w:fill="FFFFFF"/>
        </w:rPr>
      </w:pPr>
      <w:r w:rsidRPr="00E77DE4">
        <w:rPr>
          <w:rFonts w:asciiTheme="minorHAnsi" w:hAnsiTheme="minorHAnsi" w:cs="Arial"/>
          <w:color w:val="222222"/>
          <w:shd w:val="clear" w:color="auto" w:fill="FFFFFF"/>
        </w:rPr>
        <w:t>For least square estimation, this definition reduces to</w:t>
      </w:r>
    </w:p>
    <w:p w:rsidR="00923007" w:rsidRPr="00E77DE4" w:rsidRDefault="00923007" w:rsidP="00923007">
      <w:pPr>
        <w:rPr>
          <w:rFonts w:asciiTheme="minorHAnsi" w:hAnsiTheme="minorHAnsi" w:cs="Arial"/>
          <w:color w:val="222222"/>
          <w:shd w:val="clear" w:color="auto" w:fill="FFFFFF"/>
        </w:rPr>
      </w:pPr>
      <m:oMathPara>
        <m:oMath>
          <m:r>
            <w:rPr>
              <w:rFonts w:ascii="Cambria Math" w:hAnsi="Cambria Math" w:cs="Arial" w:hint="eastAsia"/>
              <w:color w:val="222222"/>
              <w:shd w:val="clear" w:color="auto" w:fill="FFFFFF"/>
            </w:rPr>
            <m:t>AIC=nlog</m:t>
          </m:r>
          <m:d>
            <m:dPr>
              <m:ctrlPr>
                <w:rPr>
                  <w:rFonts w:ascii="Cambria Math" w:hAnsi="Cambria Math" w:cs="Arial"/>
                  <w:i/>
                  <w:color w:val="222222"/>
                  <w:shd w:val="clear" w:color="auto" w:fill="FFFFFF"/>
                </w:rPr>
              </m:ctrlPr>
            </m:dPr>
            <m:e>
              <m:sSup>
                <m:sSupPr>
                  <m:ctrlPr>
                    <w:rPr>
                      <w:rFonts w:ascii="Cambria Math" w:hAnsi="Cambria Math" w:cs="Arial"/>
                      <w:i/>
                      <w:color w:val="222222"/>
                    </w:rPr>
                  </m:ctrlPr>
                </m:sSupPr>
                <m:e>
                  <m:r>
                    <w:rPr>
                      <w:rFonts w:ascii="Cambria Math" w:hAnsi="Cambria Math" w:cs="Arial" w:hint="eastAsia"/>
                      <w:color w:val="222222"/>
                    </w:rPr>
                    <m:t>σ</m:t>
                  </m:r>
                </m:e>
                <m:sup>
                  <m:r>
                    <w:rPr>
                      <w:rFonts w:ascii="Cambria Math" w:hAnsi="Cambria Math" w:cs="Arial" w:hint="eastAsia"/>
                      <w:color w:val="222222"/>
                    </w:rPr>
                    <m:t>2</m:t>
                  </m:r>
                </m:sup>
              </m:sSup>
            </m:e>
          </m:d>
          <m:r>
            <w:rPr>
              <w:rFonts w:ascii="Cambria Math" w:hAnsi="Cambria Math" w:cs="Arial" w:hint="eastAsia"/>
              <w:color w:val="222222"/>
              <w:shd w:val="clear" w:color="auto" w:fill="FFFFFF"/>
            </w:rPr>
            <m:t>+2K</m:t>
          </m:r>
        </m:oMath>
      </m:oMathPara>
    </w:p>
    <w:p w:rsidR="00923007" w:rsidRPr="00E77DE4" w:rsidRDefault="00CF745D" w:rsidP="00923007">
      <w:pPr>
        <w:rPr>
          <w:rFonts w:asciiTheme="minorHAnsi" w:hAnsiTheme="minorHAnsi" w:cs="Arial"/>
          <w:color w:val="222222"/>
          <w:shd w:val="clear" w:color="auto" w:fill="FFFFFF"/>
        </w:rPr>
      </w:pPr>
      <w:r w:rsidRPr="00E77DE4">
        <w:rPr>
          <w:rFonts w:asciiTheme="minorHAnsi" w:hAnsiTheme="minorHAnsi" w:cs="Arial"/>
          <w:color w:val="222222"/>
          <w:shd w:val="clear" w:color="auto" w:fill="FFFFFF"/>
        </w:rPr>
        <w:t>W</w:t>
      </w:r>
      <w:r w:rsidR="00923007" w:rsidRPr="00E77DE4">
        <w:rPr>
          <w:rFonts w:asciiTheme="minorHAnsi" w:hAnsiTheme="minorHAnsi" w:cs="Arial"/>
          <w:color w:val="222222"/>
          <w:shd w:val="clear" w:color="auto" w:fill="FFFFFF"/>
        </w:rPr>
        <w:t>here</w:t>
      </w:r>
      <w:r>
        <w:rPr>
          <w:rFonts w:asciiTheme="minorHAnsi" w:hAnsiTheme="minorHAnsi" w:cs="Arial"/>
          <w:color w:val="222222"/>
          <w:shd w:val="clear" w:color="auto" w:fill="FFFFFF"/>
        </w:rPr>
        <w:t xml:space="preserve"> </w:t>
      </w:r>
      <m:oMath>
        <m:r>
          <w:rPr>
            <w:rFonts w:ascii="Cambria Math" w:hAnsi="Cambria Math" w:cs="Arial"/>
            <w:color w:val="222222"/>
            <w:shd w:val="clear" w:color="auto" w:fill="FFFFFF"/>
          </w:rPr>
          <m:t>n</m:t>
        </m:r>
      </m:oMath>
      <w:r>
        <w:rPr>
          <w:rFonts w:asciiTheme="minorHAnsi" w:hAnsiTheme="minorHAnsi" w:cs="Arial"/>
          <w:color w:val="222222"/>
          <w:shd w:val="clear" w:color="auto" w:fill="FFFFFF"/>
        </w:rPr>
        <w:t xml:space="preserve"> is the number of </w:t>
      </w:r>
      <w:proofErr w:type="gramStart"/>
      <w:r>
        <w:rPr>
          <w:rFonts w:asciiTheme="minorHAnsi" w:hAnsiTheme="minorHAnsi" w:cs="Arial"/>
          <w:color w:val="222222"/>
          <w:shd w:val="clear" w:color="auto" w:fill="FFFFFF"/>
        </w:rPr>
        <w:t>data,</w:t>
      </w:r>
      <w:r w:rsidR="00923007" w:rsidRPr="00E77DE4">
        <w:rPr>
          <w:rFonts w:asciiTheme="minorHAnsi" w:hAnsiTheme="minorHAnsi" w:cs="Arial"/>
          <w:color w:val="222222"/>
          <w:shd w:val="clear" w:color="auto" w:fill="FFFFFF"/>
        </w:rPr>
        <w:t xml:space="preserve"> </w:t>
      </w:r>
      <m:oMath>
        <m:sSup>
          <m:sSupPr>
            <m:ctrlPr>
              <w:rPr>
                <w:rFonts w:ascii="Cambria Math" w:hAnsi="Cambria Math" w:cs="Arial"/>
                <w:i/>
                <w:color w:val="222222"/>
              </w:rPr>
            </m:ctrlPr>
          </m:sSupPr>
          <m:e>
            <m:r>
              <w:rPr>
                <w:rFonts w:ascii="Cambria Math" w:hAnsi="Cambria Math" w:cs="Arial" w:hint="eastAsia"/>
                <w:color w:val="222222"/>
              </w:rPr>
              <m:t>σ</m:t>
            </m:r>
          </m:e>
          <m:sup>
            <m:r>
              <w:rPr>
                <w:rFonts w:ascii="Cambria Math" w:hAnsi="Cambria Math" w:cs="Arial" w:hint="eastAsia"/>
                <w:color w:val="222222"/>
              </w:rPr>
              <m:t>2</m:t>
            </m:r>
          </m:sup>
        </m:sSup>
        <m:r>
          <w:rPr>
            <w:rFonts w:ascii="Cambria Math" w:hAnsi="Cambria Math" w:cs="Arial" w:hint="eastAsia"/>
            <w:color w:val="222222"/>
          </w:rPr>
          <m:t>:</m:t>
        </m:r>
        <m:f>
          <m:fPr>
            <m:ctrlPr>
              <w:rPr>
                <w:rFonts w:ascii="Cambria Math" w:hAnsi="Cambria Math" w:cs="Arial"/>
                <w:i/>
                <w:color w:val="222222"/>
              </w:rPr>
            </m:ctrlPr>
          </m:fPr>
          <m:num>
            <m:nary>
              <m:naryPr>
                <m:chr m:val="∑"/>
                <m:limLoc m:val="undOvr"/>
                <m:ctrlPr>
                  <w:rPr>
                    <w:rFonts w:ascii="Cambria Math" w:hAnsi="Cambria Math" w:cs="Arial"/>
                    <w:i/>
                    <w:color w:val="222222"/>
                  </w:rPr>
                </m:ctrlPr>
              </m:naryPr>
              <m:sub>
                <m:r>
                  <w:rPr>
                    <w:rFonts w:ascii="Cambria Math" w:hAnsi="Cambria Math" w:cs="Arial" w:hint="eastAsia"/>
                    <w:color w:val="222222"/>
                  </w:rPr>
                  <m:t>i=1</m:t>
                </m:r>
              </m:sub>
              <m:sup>
                <m:r>
                  <w:rPr>
                    <w:rFonts w:ascii="Cambria Math" w:hAnsi="Cambria Math" w:cs="Arial" w:hint="eastAsia"/>
                    <w:color w:val="222222"/>
                  </w:rPr>
                  <m:t>n</m:t>
                </m:r>
              </m:sup>
              <m:e>
                <m:sSup>
                  <m:sSupPr>
                    <m:ctrlPr>
                      <w:rPr>
                        <w:rFonts w:ascii="Cambria Math" w:hAnsi="Cambria Math" w:cs="Arial"/>
                        <w:i/>
                        <w:color w:val="222222"/>
                      </w:rPr>
                    </m:ctrlPr>
                  </m:sSupPr>
                  <m:e>
                    <m:r>
                      <w:rPr>
                        <w:rFonts w:ascii="Cambria Math" w:hAnsi="Cambria Math" w:cs="Arial" w:hint="eastAsia"/>
                        <w:color w:val="222222"/>
                      </w:rPr>
                      <m:t>(</m:t>
                    </m:r>
                    <m:sSub>
                      <m:sSubPr>
                        <m:ctrlPr>
                          <w:rPr>
                            <w:rFonts w:ascii="Cambria Math" w:hAnsi="Cambria Math" w:cs="Arial"/>
                            <w:i/>
                            <w:color w:val="222222"/>
                          </w:rPr>
                        </m:ctrlPr>
                      </m:sSubPr>
                      <m:e>
                        <m:r>
                          <w:rPr>
                            <w:rFonts w:ascii="Cambria Math" w:hAnsi="Cambria Math" w:cs="Arial" w:hint="eastAsia"/>
                            <w:color w:val="222222"/>
                          </w:rPr>
                          <m:t>ε</m:t>
                        </m:r>
                      </m:e>
                      <m:sub>
                        <m:r>
                          <w:rPr>
                            <w:rFonts w:ascii="Cambria Math" w:hAnsi="Cambria Math" w:cs="Arial" w:hint="eastAsia"/>
                            <w:color w:val="222222"/>
                          </w:rPr>
                          <m:t>i</m:t>
                        </m:r>
                      </m:sub>
                    </m:sSub>
                    <m:r>
                      <w:rPr>
                        <w:rFonts w:ascii="Cambria Math" w:hAnsi="Cambria Math" w:cs="Arial" w:hint="eastAsia"/>
                        <w:color w:val="222222"/>
                      </w:rPr>
                      <m:t>)</m:t>
                    </m:r>
                  </m:e>
                  <m:sup>
                    <m:r>
                      <w:rPr>
                        <w:rFonts w:ascii="Cambria Math" w:hAnsi="Cambria Math" w:cs="Arial" w:hint="eastAsia"/>
                        <w:color w:val="222222"/>
                      </w:rPr>
                      <m:t>2</m:t>
                    </m:r>
                  </m:sup>
                </m:sSup>
              </m:e>
            </m:nary>
          </m:num>
          <m:den>
            <m:r>
              <w:rPr>
                <w:rFonts w:ascii="Cambria Math" w:hAnsi="Cambria Math" w:cs="Arial" w:hint="eastAsia"/>
                <w:color w:val="222222"/>
              </w:rPr>
              <m:t>n</m:t>
            </m:r>
          </m:den>
        </m:f>
        <m:r>
          <w:rPr>
            <w:rFonts w:ascii="Cambria Math" w:hAnsi="Cambria Math" w:cs="Arial" w:hint="eastAsia"/>
            <w:color w:val="222222"/>
          </w:rPr>
          <m:t xml:space="preserve"> </m:t>
        </m:r>
      </m:oMath>
      <w:proofErr w:type="gramEnd"/>
      <w:r w:rsidR="00397E1F">
        <w:rPr>
          <w:rFonts w:asciiTheme="minorHAnsi" w:hAnsiTheme="minorHAnsi"/>
        </w:rPr>
        <w:t xml:space="preserve"> and </w:t>
      </w:r>
      <w:proofErr w:type="spellStart"/>
      <w:r w:rsidR="00397E1F" w:rsidRPr="00397E1F">
        <w:rPr>
          <w:rFonts w:asciiTheme="minorHAnsi" w:hAnsiTheme="minorHAnsi"/>
          <w:i/>
          <w:color w:val="222222"/>
        </w:rPr>
        <w:t>ɛ</w:t>
      </w:r>
      <w:r w:rsidR="00397E1F" w:rsidRPr="00397E1F">
        <w:rPr>
          <w:rFonts w:asciiTheme="minorHAnsi" w:hAnsiTheme="minorHAnsi"/>
          <w:i/>
          <w:color w:val="222222"/>
          <w:vertAlign w:val="subscript"/>
        </w:rPr>
        <w:t>i</w:t>
      </w:r>
      <w:proofErr w:type="spellEnd"/>
      <w:r w:rsidR="00397E1F">
        <w:rPr>
          <w:rFonts w:asciiTheme="minorHAnsi" w:hAnsiTheme="minorHAnsi"/>
          <w:color w:val="222222"/>
        </w:rPr>
        <w:t xml:space="preserve"> is the sum of squared errors for each sample</w:t>
      </w:r>
      <w:r w:rsidR="00F428F6">
        <w:rPr>
          <w:rFonts w:asciiTheme="minorHAnsi" w:hAnsiTheme="minorHAnsi"/>
          <w:color w:val="222222"/>
        </w:rPr>
        <w:t xml:space="preserve">. </w:t>
      </w:r>
      <w:r w:rsidR="00923007" w:rsidRPr="00E77DE4">
        <w:rPr>
          <w:rFonts w:asciiTheme="minorHAnsi" w:hAnsiTheme="minorHAnsi" w:cs="Arial"/>
          <w:color w:val="222222"/>
          <w:shd w:val="clear" w:color="auto" w:fill="FFFFFF"/>
        </w:rPr>
        <w:t xml:space="preserve">To extend the applicability of AIC further, </w:t>
      </w:r>
      <w:proofErr w:type="spellStart"/>
      <w:r w:rsidR="00923007" w:rsidRPr="00E77DE4">
        <w:rPr>
          <w:rFonts w:asciiTheme="minorHAnsi" w:hAnsiTheme="minorHAnsi" w:cs="Arial"/>
          <w:color w:val="222222"/>
          <w:shd w:val="clear" w:color="auto" w:fill="FFFFFF"/>
        </w:rPr>
        <w:t>Akaike</w:t>
      </w:r>
      <w:proofErr w:type="spellEnd"/>
      <w:r w:rsidR="00923007" w:rsidRPr="00E77DE4">
        <w:rPr>
          <w:rFonts w:asciiTheme="minorHAnsi" w:hAnsiTheme="minorHAnsi" w:cs="Arial"/>
          <w:color w:val="222222"/>
          <w:shd w:val="clear" w:color="auto" w:fill="FFFFFF"/>
        </w:rPr>
        <w:t xml:space="preserve"> introduced </w:t>
      </w:r>
      <w:proofErr w:type="spellStart"/>
      <w:r w:rsidR="00923007" w:rsidRPr="00E77DE4">
        <w:rPr>
          <w:rFonts w:asciiTheme="minorHAnsi" w:hAnsiTheme="minorHAnsi" w:cs="Arial"/>
          <w:color w:val="222222"/>
          <w:shd w:val="clear" w:color="auto" w:fill="FFFFFF"/>
        </w:rPr>
        <w:t>AIC</w:t>
      </w:r>
      <w:r w:rsidR="00923007" w:rsidRPr="00E77DE4">
        <w:rPr>
          <w:rFonts w:asciiTheme="minorHAnsi" w:hAnsiTheme="minorHAnsi" w:cs="Arial"/>
          <w:color w:val="222222"/>
          <w:shd w:val="clear" w:color="auto" w:fill="FFFFFF"/>
          <w:vertAlign w:val="subscript"/>
        </w:rPr>
        <w:t>c</w:t>
      </w:r>
      <w:proofErr w:type="spellEnd"/>
      <w:r w:rsidR="00923007" w:rsidRPr="00E77DE4">
        <w:rPr>
          <w:rFonts w:asciiTheme="minorHAnsi" w:hAnsiTheme="minorHAnsi" w:cs="Arial"/>
          <w:color w:val="222222"/>
          <w:shd w:val="clear" w:color="auto" w:fill="FFFFFF"/>
        </w:rPr>
        <w:fldChar w:fldCharType="begin"/>
      </w:r>
      <w:r w:rsidR="00923007" w:rsidRPr="00E77DE4">
        <w:rPr>
          <w:rFonts w:asciiTheme="minorHAnsi" w:hAnsiTheme="minorHAnsi" w:cs="Arial"/>
          <w:color w:val="222222"/>
          <w:shd w:val="clear" w:color="auto" w:fill="FFFFFF"/>
        </w:rPr>
        <w:instrText xml:space="preserve"> QUOTE </w:instrText>
      </w:r>
      <m:oMath>
        <m:sSub>
          <m:sSubPr>
            <m:ctrlPr>
              <w:rPr>
                <w:rFonts w:ascii="Cambria Math" w:hAnsi="Cambria Math" w:cs="Arial"/>
                <w:i/>
                <w:color w:val="222222"/>
                <w:shd w:val="clear" w:color="auto" w:fill="FFFFFF"/>
              </w:rPr>
            </m:ctrlPr>
          </m:sSubPr>
          <m:e>
            <m:r>
              <m:rPr>
                <m:sty m:val="p"/>
              </m:rPr>
              <w:rPr>
                <w:rFonts w:ascii="Cambria Math" w:hAnsi="Cambria Math" w:cs="Arial" w:hint="eastAsia"/>
                <w:color w:val="222222"/>
                <w:shd w:val="clear" w:color="auto" w:fill="FFFFFF"/>
              </w:rPr>
              <m:t>AIC</m:t>
            </m:r>
          </m:e>
          <m:sub>
            <m:r>
              <m:rPr>
                <m:sty m:val="p"/>
              </m:rPr>
              <w:rPr>
                <w:rFonts w:ascii="Cambria Math" w:hAnsi="Cambria Math" w:cs="Arial" w:hint="eastAsia"/>
                <w:color w:val="222222"/>
                <w:shd w:val="clear" w:color="auto" w:fill="FFFFFF"/>
              </w:rPr>
              <m:t>c</m:t>
            </m:r>
          </m:sub>
        </m:sSub>
      </m:oMath>
      <w:r w:rsidR="00923007" w:rsidRPr="00E77DE4">
        <w:rPr>
          <w:rFonts w:asciiTheme="minorHAnsi" w:hAnsiTheme="minorHAnsi" w:cs="Arial"/>
          <w:color w:val="222222"/>
          <w:shd w:val="clear" w:color="auto" w:fill="FFFFFF"/>
        </w:rPr>
        <w:instrText xml:space="preserve"> </w:instrText>
      </w:r>
      <w:r w:rsidR="00923007" w:rsidRPr="00E77DE4">
        <w:rPr>
          <w:rFonts w:asciiTheme="minorHAnsi" w:hAnsiTheme="minorHAnsi" w:cs="Arial"/>
          <w:color w:val="222222"/>
          <w:shd w:val="clear" w:color="auto" w:fill="FFFFFF"/>
        </w:rPr>
        <w:fldChar w:fldCharType="end"/>
      </w:r>
      <w:r w:rsidR="00923007" w:rsidRPr="00E77DE4">
        <w:rPr>
          <w:rFonts w:asciiTheme="minorHAnsi" w:hAnsiTheme="minorHAnsi" w:cs="Arial"/>
          <w:color w:val="222222"/>
          <w:shd w:val="clear" w:color="auto" w:fill="FFFFFF"/>
        </w:rPr>
        <w:t xml:space="preserve"> to deal with small samples, which are defined here as </w:t>
      </w:r>
      <m:oMath>
        <m:f>
          <m:fPr>
            <m:ctrlPr>
              <w:rPr>
                <w:rFonts w:ascii="Cambria Math" w:hAnsi="Cambria Math" w:cs="Arial"/>
                <w:i/>
                <w:color w:val="222222"/>
                <w:shd w:val="clear" w:color="auto" w:fill="FFFFFF"/>
              </w:rPr>
            </m:ctrlPr>
          </m:fPr>
          <m:num>
            <m:r>
              <w:rPr>
                <w:rFonts w:ascii="Cambria Math" w:hAnsi="Cambria Math" w:cs="Arial" w:hint="eastAsia"/>
                <w:color w:val="222222"/>
                <w:shd w:val="clear" w:color="auto" w:fill="FFFFFF"/>
              </w:rPr>
              <m:t>sample size n</m:t>
            </m:r>
          </m:num>
          <m:den>
            <m:r>
              <w:rPr>
                <w:rFonts w:ascii="Cambria Math" w:hAnsi="Cambria Math" w:cs="Arial" w:hint="eastAsia"/>
                <w:color w:val="222222"/>
                <w:shd w:val="clear" w:color="auto" w:fill="FFFFFF"/>
              </w:rPr>
              <m:t># paramter K</m:t>
            </m:r>
          </m:den>
        </m:f>
      </m:oMath>
      <w:r w:rsidR="00923007" w:rsidRPr="00E77DE4">
        <w:rPr>
          <w:rFonts w:asciiTheme="minorHAnsi" w:hAnsiTheme="minorHAnsi" w:cs="Arial"/>
          <w:color w:val="222222"/>
          <w:shd w:val="clear" w:color="auto" w:fill="FFFFFF"/>
        </w:rPr>
        <w:t xml:space="preserve"> &lt; 40. The result is: </w:t>
      </w:r>
    </w:p>
    <w:p w:rsidR="00923007" w:rsidRPr="00E77DE4" w:rsidRDefault="0078034B" w:rsidP="00F428F6">
      <w:pPr>
        <w:jc w:val="center"/>
        <w:rPr>
          <w:rFonts w:asciiTheme="minorHAnsi" w:hAnsiTheme="minorHAnsi"/>
        </w:rPr>
      </w:pPr>
      <m:oMath>
        <m:sSub>
          <m:sSubPr>
            <m:ctrlPr>
              <w:rPr>
                <w:rFonts w:ascii="Cambria Math" w:hAnsi="Cambria Math" w:cs="Arial"/>
                <w:i/>
                <w:color w:val="222222"/>
                <w:shd w:val="clear" w:color="auto" w:fill="FFFFFF"/>
              </w:rPr>
            </m:ctrlPr>
          </m:sSubPr>
          <m:e>
            <m:r>
              <w:rPr>
                <w:rFonts w:ascii="Cambria Math" w:hAnsi="Cambria Math" w:cs="Arial" w:hint="eastAsia"/>
                <w:color w:val="222222"/>
                <w:shd w:val="clear" w:color="auto" w:fill="FFFFFF"/>
              </w:rPr>
              <m:t>AIC</m:t>
            </m:r>
          </m:e>
          <m:sub>
            <m:r>
              <w:rPr>
                <w:rFonts w:ascii="Cambria Math" w:hAnsi="Cambria Math" w:cs="Arial" w:hint="eastAsia"/>
                <w:color w:val="222222"/>
                <w:shd w:val="clear" w:color="auto" w:fill="FFFFFF"/>
              </w:rPr>
              <m:t>c</m:t>
            </m:r>
          </m:sub>
        </m:sSub>
        <m:r>
          <w:rPr>
            <w:rFonts w:ascii="Cambria Math" w:hAnsi="Cambria Math" w:cs="Arial" w:hint="eastAsia"/>
            <w:color w:val="222222"/>
            <w:shd w:val="clear" w:color="auto" w:fill="FFFFFF"/>
          </w:rPr>
          <m:t>=AIC+</m:t>
        </m:r>
        <m:f>
          <m:fPr>
            <m:ctrlPr>
              <w:rPr>
                <w:rFonts w:ascii="Cambria Math" w:hAnsi="Cambria Math" w:cs="Arial"/>
                <w:i/>
                <w:color w:val="222222"/>
                <w:shd w:val="clear" w:color="auto" w:fill="FFFFFF"/>
              </w:rPr>
            </m:ctrlPr>
          </m:fPr>
          <m:num>
            <m:r>
              <w:rPr>
                <w:rFonts w:ascii="Cambria Math" w:hAnsi="Cambria Math" w:cs="Arial" w:hint="eastAsia"/>
                <w:color w:val="222222"/>
                <w:shd w:val="clear" w:color="auto" w:fill="FFFFFF"/>
              </w:rPr>
              <m:t>2K(K+1)</m:t>
            </m:r>
          </m:num>
          <m:den>
            <m:r>
              <w:rPr>
                <w:rFonts w:ascii="Cambria Math" w:hAnsi="Cambria Math" w:cs="Arial"/>
                <w:color w:val="222222"/>
                <w:shd w:val="clear" w:color="auto" w:fill="FFFFFF"/>
              </w:rPr>
              <m:t>n-K-1</m:t>
            </m:r>
          </m:den>
        </m:f>
      </m:oMath>
      <w:r w:rsidR="00F428F6">
        <w:rPr>
          <w:rFonts w:asciiTheme="minorHAnsi" w:hAnsiTheme="minorHAnsi"/>
          <w:color w:val="222222"/>
          <w:shd w:val="clear" w:color="auto" w:fill="FFFFFF"/>
        </w:rPr>
        <w:t>.</w:t>
      </w:r>
    </w:p>
    <w:p w:rsidR="00C45E90" w:rsidRDefault="00C45E90">
      <w:pPr>
        <w:spacing w:after="0" w:line="240" w:lineRule="auto"/>
      </w:pPr>
      <w:r>
        <w:t xml:space="preserve">We obtained </w:t>
      </w:r>
      <w:r w:rsidR="00716CA0">
        <w:t xml:space="preserve">the </w:t>
      </w:r>
      <w:r>
        <w:t>AIC</w:t>
      </w:r>
      <w:r w:rsidR="00CF745D">
        <w:t xml:space="preserve"> and </w:t>
      </w:r>
      <w:proofErr w:type="spellStart"/>
      <w:r w:rsidR="00CF745D">
        <w:t>AICc</w:t>
      </w:r>
      <w:proofErr w:type="spellEnd"/>
      <w:r>
        <w:t xml:space="preserve"> value</w:t>
      </w:r>
      <w:r w:rsidR="00CF745D">
        <w:t>s</w:t>
      </w:r>
      <w:r w:rsidR="00716CA0">
        <w:t xml:space="preserve"> for our </w:t>
      </w:r>
      <w:r w:rsidR="00CF745D">
        <w:t xml:space="preserve">4414 </w:t>
      </w:r>
      <w:r w:rsidR="00716CA0">
        <w:t>model</w:t>
      </w:r>
      <w:r w:rsidR="00CF745D">
        <w:t>s</w:t>
      </w:r>
      <w:r>
        <w:t xml:space="preserve"> by using the definition</w:t>
      </w:r>
      <w:r w:rsidR="00716CA0">
        <w:t>s</w:t>
      </w:r>
      <w:r>
        <w:t xml:space="preserve"> given above. </w:t>
      </w:r>
      <w:r w:rsidR="00716CA0">
        <w:t xml:space="preserve">The parameter </w:t>
      </w:r>
      <w:r w:rsidRPr="00F428F6">
        <w:rPr>
          <w:i/>
        </w:rPr>
        <w:t>n</w:t>
      </w:r>
      <w:r>
        <w:t xml:space="preserve"> </w:t>
      </w:r>
      <w:r w:rsidR="00716CA0">
        <w:t>represents the</w:t>
      </w:r>
      <w:r>
        <w:t xml:space="preserve"> number </w:t>
      </w:r>
      <w:proofErr w:type="spellStart"/>
      <w:r>
        <w:t>of</w:t>
      </w:r>
      <w:r w:rsidR="00A52ECA">
        <w:t>data</w:t>
      </w:r>
      <w:proofErr w:type="spellEnd"/>
      <w:r>
        <w:t xml:space="preserve">, </w:t>
      </w:r>
      <w:r w:rsidR="00716CA0">
        <w:t xml:space="preserve">which </w:t>
      </w:r>
      <w:r>
        <w:t>in our case</w:t>
      </w:r>
      <w:r w:rsidR="00716CA0">
        <w:t xml:space="preserve"> </w:t>
      </w:r>
      <w:proofErr w:type="gramStart"/>
      <w:r w:rsidR="00716CA0">
        <w:t>is</w:t>
      </w:r>
      <w:r>
        <w:t xml:space="preserve"> </w:t>
      </w:r>
      <w:proofErr w:type="gramEnd"/>
      <m:oMath>
        <m:r>
          <w:rPr>
            <w:rFonts w:ascii="Cambria Math" w:hAnsi="Cambria Math"/>
          </w:rPr>
          <m:t>n=30*6=180</m:t>
        </m:r>
      </m:oMath>
      <w:r>
        <w:t xml:space="preserv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w:t>
      </w:r>
      <w:proofErr w:type="gramStart"/>
      <w:r>
        <w:t>is</w:t>
      </w:r>
      <w:proofErr w:type="gramEnd"/>
      <w:r>
        <w:t xml:space="preserve"> the mean sum of square</w:t>
      </w:r>
      <w:r w:rsidR="00F428F6">
        <w:t>d</w:t>
      </w:r>
      <w:r>
        <w:t xml:space="preserve"> error</w:t>
      </w:r>
      <w:r w:rsidR="00F428F6">
        <w:t>s</w:t>
      </w:r>
      <w:r>
        <w:t xml:space="preserve"> (SSE) for all simulations</w:t>
      </w:r>
      <w:r w:rsidR="00716CA0">
        <w:t>. As</w:t>
      </w:r>
      <w:r w:rsidR="00A46E9F">
        <w:t xml:space="preserve"> we have 30 points to fit in each simulation,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A46E9F">
        <w:t xml:space="preserve"> can be </w:t>
      </w:r>
      <w:r w:rsidR="00716CA0">
        <w:t xml:space="preserve">computed </w:t>
      </w:r>
      <w:r w:rsidR="00A46E9F">
        <w:t xml:space="preserve">as </w:t>
      </w:r>
    </w:p>
    <w:p w:rsidR="00C45E90" w:rsidRDefault="00C45E90">
      <w:pPr>
        <w:spacing w:after="0" w:line="240" w:lineRule="auto"/>
      </w:pPr>
    </w:p>
    <w:p w:rsidR="00A46E9F" w:rsidRPr="00F428F6" w:rsidRDefault="0078034B">
      <w:pPr>
        <w:spacing w:after="0" w:line="240" w:lineRule="auto"/>
      </w:pPr>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30</m:t>
                      </m:r>
                    </m:sup>
                    <m:e>
                      <m:sSup>
                        <m:sSupPr>
                          <m:ctrlPr>
                            <w:rPr>
                              <w:rFonts w:ascii="Cambria Math" w:hAnsi="Cambria Math"/>
                              <w:i/>
                            </w:rPr>
                          </m:ctrlPr>
                        </m:sSupPr>
                        <m:e>
                          <m:r>
                            <w:rPr>
                              <w:rFonts w:ascii="Cambria Math" w:hAnsi="Cambria Math"/>
                            </w:rPr>
                            <m:t>(X(j)-Data(j))</m:t>
                          </m:r>
                        </m:e>
                        <m:sup>
                          <m:r>
                            <w:rPr>
                              <w:rFonts w:ascii="Cambria Math" w:hAnsi="Cambria Math"/>
                            </w:rPr>
                            <m:t>2</m:t>
                          </m:r>
                        </m:sup>
                      </m:sSup>
                    </m:e>
                  </m:nary>
                  <m:r>
                    <w:rPr>
                      <w:rFonts w:ascii="Cambria Math" w:hAnsi="Cambria Math"/>
                    </w:rPr>
                    <m:t>)</m:t>
                  </m:r>
                </m:e>
              </m:nary>
            </m:num>
            <m:den>
              <m:r>
                <w:rPr>
                  <w:rFonts w:ascii="Cambria Math" w:hAnsi="Cambria Math"/>
                </w:rPr>
                <m:t>n</m:t>
              </m:r>
            </m:den>
          </m:f>
        </m:oMath>
      </m:oMathPara>
    </w:p>
    <w:p w:rsidR="00F428F6" w:rsidRDefault="00F428F6">
      <w:pPr>
        <w:spacing w:after="0" w:line="240" w:lineRule="auto"/>
      </w:pPr>
    </w:p>
    <w:p w:rsidR="00A46E9F" w:rsidRDefault="00716CA0">
      <w:pPr>
        <w:spacing w:after="0" w:line="240" w:lineRule="auto"/>
        <w:rPr>
          <w:color w:val="222222"/>
          <w:shd w:val="clear" w:color="auto" w:fill="FFFFFF"/>
        </w:rPr>
      </w:pPr>
      <w:r>
        <w:t xml:space="preserve">Here, </w:t>
      </w:r>
      <w:r w:rsidR="00A46E9F" w:rsidRPr="00F428F6">
        <w:rPr>
          <w:i/>
        </w:rPr>
        <w:t>X</w:t>
      </w:r>
      <w:r w:rsidR="00A46E9F">
        <w:t xml:space="preserve"> </w:t>
      </w:r>
      <w:r>
        <w:t xml:space="preserve">is the </w:t>
      </w:r>
      <w:r w:rsidR="00A46E9F">
        <w:t xml:space="preserve">vector of six sphingolipids and </w:t>
      </w:r>
      <w:r w:rsidR="00A46E9F" w:rsidRPr="00F428F6">
        <w:rPr>
          <w:i/>
        </w:rPr>
        <w:t>Data</w:t>
      </w:r>
      <w:r w:rsidR="00A46E9F">
        <w:t xml:space="preserve"> </w:t>
      </w:r>
      <w:r>
        <w:t>represents the</w:t>
      </w:r>
      <w:r w:rsidR="00A46E9F">
        <w:t xml:space="preserve"> vector with the corresponding smoothed data.</w:t>
      </w:r>
      <w:r w:rsidR="00C355E6">
        <w:rPr>
          <w:color w:val="222222"/>
          <w:shd w:val="clear" w:color="auto" w:fill="FFFFFF"/>
        </w:rPr>
        <w:t xml:space="preserve"> </w:t>
      </w:r>
      <w:r w:rsidR="00F428F6">
        <w:rPr>
          <w:color w:val="222222"/>
          <w:shd w:val="clear" w:color="auto" w:fill="FFFFFF"/>
        </w:rPr>
        <w:t xml:space="preserve"> </w:t>
      </w:r>
    </w:p>
    <w:p w:rsidR="00A52ECA" w:rsidRDefault="00A52ECA">
      <w:pPr>
        <w:spacing w:after="0" w:line="240" w:lineRule="auto"/>
        <w:rPr>
          <w:color w:val="222222"/>
          <w:shd w:val="clear" w:color="auto" w:fill="FFFFFF"/>
        </w:rPr>
      </w:pPr>
    </w:p>
    <w:p w:rsidR="005A6FD8" w:rsidRDefault="007A3C45">
      <w:pPr>
        <w:spacing w:after="0" w:line="240" w:lineRule="auto"/>
        <w:rPr>
          <w:color w:val="222222"/>
          <w:shd w:val="clear" w:color="auto" w:fill="FFFFFF"/>
        </w:rPr>
      </w:pPr>
      <w:r>
        <w:rPr>
          <w:color w:val="222222"/>
          <w:shd w:val="clear" w:color="auto" w:fill="FFFFFF"/>
        </w:rPr>
        <w:t>The main</w:t>
      </w:r>
      <w:r w:rsidR="00A52ECA">
        <w:rPr>
          <w:color w:val="222222"/>
          <w:shd w:val="clear" w:color="auto" w:fill="FFFFFF"/>
        </w:rPr>
        <w:t xml:space="preserve"> text show</w:t>
      </w:r>
      <w:r>
        <w:rPr>
          <w:color w:val="222222"/>
          <w:shd w:val="clear" w:color="auto" w:fill="FFFFFF"/>
        </w:rPr>
        <w:t>s the</w:t>
      </w:r>
      <w:r w:rsidR="00A52ECA">
        <w:rPr>
          <w:color w:val="222222"/>
          <w:shd w:val="clear" w:color="auto" w:fill="FFFFFF"/>
        </w:rPr>
        <w:t xml:space="preserve"> results of 2004 models selected from a much larger pool of </w:t>
      </w:r>
      <w:r w:rsidR="00785A1B">
        <w:rPr>
          <w:color w:val="222222"/>
          <w:shd w:val="clear" w:color="auto" w:fill="FFFFFF"/>
        </w:rPr>
        <w:t xml:space="preserve">4144 </w:t>
      </w:r>
      <w:r w:rsidR="00A52ECA">
        <w:rPr>
          <w:color w:val="222222"/>
          <w:shd w:val="clear" w:color="auto" w:fill="FFFFFF"/>
        </w:rPr>
        <w:t xml:space="preserve">initial models, based on the sum of squared errors (SSEs). </w:t>
      </w:r>
      <w:r w:rsidR="005A6FD8">
        <w:rPr>
          <w:color w:val="222222"/>
          <w:shd w:val="clear" w:color="auto" w:fill="FFFFFF"/>
        </w:rPr>
        <w:t>Computing the average</w:t>
      </w:r>
      <w:r w:rsidR="00785A1B">
        <w:rPr>
          <w:color w:val="222222"/>
          <w:shd w:val="clear" w:color="auto" w:fill="FFFFFF"/>
        </w:rPr>
        <w:t xml:space="preserve"> of</w:t>
      </w:r>
      <w:r w:rsidR="005A6FD8">
        <w:rPr>
          <w:color w:val="222222"/>
          <w:shd w:val="clear" w:color="auto" w:fill="FFFFFF"/>
        </w:rPr>
        <w:t xml:space="preserve"> these 2004 models, we further provided </w:t>
      </w:r>
      <w:r>
        <w:rPr>
          <w:color w:val="222222"/>
          <w:shd w:val="clear" w:color="auto" w:fill="FFFFFF"/>
        </w:rPr>
        <w:t>a</w:t>
      </w:r>
      <w:r w:rsidR="005A6FD8">
        <w:rPr>
          <w:color w:val="222222"/>
          <w:shd w:val="clear" w:color="auto" w:fill="FFFFFF"/>
        </w:rPr>
        <w:t xml:space="preserve"> validation for the </w:t>
      </w:r>
      <w:r w:rsidR="00785A1B">
        <w:rPr>
          <w:color w:val="222222"/>
          <w:shd w:val="clear" w:color="auto" w:fill="FFFFFF"/>
        </w:rPr>
        <w:t xml:space="preserve">use of the </w:t>
      </w:r>
      <w:r w:rsidR="005A6FD8">
        <w:rPr>
          <w:color w:val="222222"/>
          <w:shd w:val="clear" w:color="auto" w:fill="FFFFFF"/>
        </w:rPr>
        <w:t xml:space="preserve">averaged model </w:t>
      </w:r>
      <w:r w:rsidR="00785A1B">
        <w:rPr>
          <w:color w:val="222222"/>
          <w:shd w:val="clear" w:color="auto" w:fill="FFFFFF"/>
        </w:rPr>
        <w:t xml:space="preserve">for later interpretations of trends in enzyme activities, </w:t>
      </w:r>
      <w:r w:rsidR="005A6FD8">
        <w:rPr>
          <w:color w:val="222222"/>
          <w:shd w:val="clear" w:color="auto" w:fill="FFFFFF"/>
        </w:rPr>
        <w:t xml:space="preserve">by comparing the observed heat stress data with the heat stress profiles computed with this model. This comparison </w:t>
      </w:r>
      <w:r w:rsidR="00785A1B">
        <w:rPr>
          <w:color w:val="222222"/>
          <w:shd w:val="clear" w:color="auto" w:fill="FFFFFF"/>
        </w:rPr>
        <w:t xml:space="preserve">yielded </w:t>
      </w:r>
      <w:r w:rsidR="005A6FD8">
        <w:rPr>
          <w:color w:val="222222"/>
          <w:shd w:val="clear" w:color="auto" w:fill="FFFFFF"/>
        </w:rPr>
        <w:t xml:space="preserve">a good fit. </w:t>
      </w:r>
      <w:r w:rsidR="00785A1B">
        <w:rPr>
          <w:color w:val="222222"/>
          <w:shd w:val="clear" w:color="auto" w:fill="FFFFFF"/>
        </w:rPr>
        <w:t xml:space="preserve">To test the validity of the 2004 models and their average further, we </w:t>
      </w:r>
      <w:r>
        <w:rPr>
          <w:color w:val="222222"/>
          <w:shd w:val="clear" w:color="auto" w:fill="FFFFFF"/>
        </w:rPr>
        <w:t>performed a</w:t>
      </w:r>
      <w:r w:rsidR="005A6FD8">
        <w:rPr>
          <w:color w:val="222222"/>
          <w:shd w:val="clear" w:color="auto" w:fill="FFFFFF"/>
        </w:rPr>
        <w:t xml:space="preserve"> comparison between the </w:t>
      </w:r>
      <w:r>
        <w:rPr>
          <w:color w:val="222222"/>
          <w:shd w:val="clear" w:color="auto" w:fill="FFFFFF"/>
        </w:rPr>
        <w:t xml:space="preserve">results using either the </w:t>
      </w:r>
      <w:r w:rsidR="005A6FD8">
        <w:rPr>
          <w:color w:val="222222"/>
          <w:shd w:val="clear" w:color="auto" w:fill="FFFFFF"/>
        </w:rPr>
        <w:t xml:space="preserve">SSE </w:t>
      </w:r>
      <w:r>
        <w:rPr>
          <w:color w:val="222222"/>
          <w:shd w:val="clear" w:color="auto" w:fill="FFFFFF"/>
        </w:rPr>
        <w:t>or the</w:t>
      </w:r>
      <w:r w:rsidR="005A6FD8">
        <w:rPr>
          <w:color w:val="222222"/>
          <w:shd w:val="clear" w:color="auto" w:fill="FFFFFF"/>
        </w:rPr>
        <w:t xml:space="preserve"> </w:t>
      </w:r>
      <w:proofErr w:type="spellStart"/>
      <w:r w:rsidR="005A6FD8">
        <w:rPr>
          <w:color w:val="222222"/>
          <w:shd w:val="clear" w:color="auto" w:fill="FFFFFF"/>
        </w:rPr>
        <w:t>AICc</w:t>
      </w:r>
      <w:proofErr w:type="spellEnd"/>
      <w:r w:rsidR="005A6FD8">
        <w:rPr>
          <w:color w:val="222222"/>
          <w:shd w:val="clear" w:color="auto" w:fill="FFFFFF"/>
        </w:rPr>
        <w:t xml:space="preserve"> criterion </w:t>
      </w:r>
      <w:r>
        <w:rPr>
          <w:color w:val="222222"/>
          <w:shd w:val="clear" w:color="auto" w:fill="FFFFFF"/>
        </w:rPr>
        <w:t>for</w:t>
      </w:r>
      <w:r w:rsidR="005A6FD8">
        <w:rPr>
          <w:color w:val="222222"/>
          <w:shd w:val="clear" w:color="auto" w:fill="FFFFFF"/>
        </w:rPr>
        <w:t xml:space="preserve"> model selection. </w:t>
      </w:r>
      <w:r>
        <w:rPr>
          <w:color w:val="222222"/>
          <w:shd w:val="clear" w:color="auto" w:fill="FFFFFF"/>
        </w:rPr>
        <w:t>Specifically, w</w:t>
      </w:r>
      <w:r w:rsidR="005A6FD8">
        <w:rPr>
          <w:color w:val="222222"/>
          <w:shd w:val="clear" w:color="auto" w:fill="FFFFFF"/>
        </w:rPr>
        <w:t xml:space="preserve">e computed </w:t>
      </w:r>
      <w:proofErr w:type="spellStart"/>
      <w:r w:rsidR="005A6FD8">
        <w:rPr>
          <w:color w:val="222222"/>
          <w:shd w:val="clear" w:color="auto" w:fill="FFFFFF"/>
        </w:rPr>
        <w:t>AICc</w:t>
      </w:r>
      <w:proofErr w:type="spellEnd"/>
      <w:r w:rsidR="005A6FD8">
        <w:rPr>
          <w:color w:val="222222"/>
          <w:shd w:val="clear" w:color="auto" w:fill="FFFFFF"/>
        </w:rPr>
        <w:t xml:space="preserve"> values for all 4144 models and binned them in a histogram </w:t>
      </w:r>
      <w:r>
        <w:rPr>
          <w:color w:val="222222"/>
          <w:shd w:val="clear" w:color="auto" w:fill="FFFFFF"/>
        </w:rPr>
        <w:t>(</w:t>
      </w:r>
      <w:r w:rsidR="0078034B">
        <w:rPr>
          <w:color w:val="222222"/>
          <w:shd w:val="clear" w:color="auto" w:fill="FFFFFF"/>
        </w:rPr>
        <w:t>Figure</w:t>
      </w:r>
      <w:r w:rsidR="005A6FD8">
        <w:rPr>
          <w:color w:val="222222"/>
          <w:shd w:val="clear" w:color="auto" w:fill="FFFFFF"/>
        </w:rPr>
        <w:t xml:space="preserve"> S11</w:t>
      </w:r>
      <w:r>
        <w:rPr>
          <w:color w:val="222222"/>
          <w:shd w:val="clear" w:color="auto" w:fill="FFFFFF"/>
        </w:rPr>
        <w:t>)</w:t>
      </w:r>
      <w:r w:rsidR="005A6FD8">
        <w:rPr>
          <w:color w:val="222222"/>
          <w:shd w:val="clear" w:color="auto" w:fill="FFFFFF"/>
        </w:rPr>
        <w:t xml:space="preserve">. </w:t>
      </w:r>
      <w:r w:rsidR="00785A1B">
        <w:rPr>
          <w:color w:val="222222"/>
          <w:shd w:val="clear" w:color="auto" w:fill="FFFFFF"/>
        </w:rPr>
        <w:t xml:space="preserve">This </w:t>
      </w:r>
      <w:r w:rsidR="005A6FD8">
        <w:rPr>
          <w:color w:val="222222"/>
          <w:shd w:val="clear" w:color="auto" w:fill="FFFFFF"/>
        </w:rPr>
        <w:t>histogram very nicely shows that 2018 models (left-most column) are superior to the others. Compar</w:t>
      </w:r>
      <w:r w:rsidR="004A7F2A">
        <w:rPr>
          <w:color w:val="222222"/>
          <w:shd w:val="clear" w:color="auto" w:fill="FFFFFF"/>
        </w:rPr>
        <w:t xml:space="preserve">ing this set of models with the </w:t>
      </w:r>
      <w:r w:rsidR="005A6FD8">
        <w:rPr>
          <w:color w:val="222222"/>
          <w:shd w:val="clear" w:color="auto" w:fill="FFFFFF"/>
        </w:rPr>
        <w:t>set identified by SSEs</w:t>
      </w:r>
      <w:r w:rsidR="004A7F2A">
        <w:rPr>
          <w:color w:val="222222"/>
          <w:shd w:val="clear" w:color="auto" w:fill="FFFFFF"/>
        </w:rPr>
        <w:t xml:space="preserve"> (2004 models)</w:t>
      </w:r>
      <w:r w:rsidR="005A6FD8">
        <w:rPr>
          <w:color w:val="222222"/>
          <w:shd w:val="clear" w:color="auto" w:fill="FFFFFF"/>
        </w:rPr>
        <w:t xml:space="preserve">, we found that </w:t>
      </w:r>
      <w:r w:rsidR="004A7F2A">
        <w:rPr>
          <w:color w:val="222222"/>
          <w:shd w:val="clear" w:color="auto" w:fill="FFFFFF"/>
        </w:rPr>
        <w:t>9</w:t>
      </w:r>
      <w:r>
        <w:rPr>
          <w:color w:val="222222"/>
          <w:shd w:val="clear" w:color="auto" w:fill="FFFFFF"/>
        </w:rPr>
        <w:t>9.35</w:t>
      </w:r>
      <w:r w:rsidR="004A7F2A">
        <w:rPr>
          <w:color w:val="222222"/>
          <w:shd w:val="clear" w:color="auto" w:fill="FFFFFF"/>
        </w:rPr>
        <w:t>% (1991) of the 20</w:t>
      </w:r>
      <w:r>
        <w:rPr>
          <w:color w:val="222222"/>
          <w:shd w:val="clear" w:color="auto" w:fill="FFFFFF"/>
        </w:rPr>
        <w:t>04</w:t>
      </w:r>
      <w:r w:rsidR="00785A1B">
        <w:rPr>
          <w:color w:val="222222"/>
          <w:shd w:val="clear" w:color="auto" w:fill="FFFFFF"/>
        </w:rPr>
        <w:t xml:space="preserve"> SSE</w:t>
      </w:r>
      <w:r w:rsidR="004A7F2A">
        <w:rPr>
          <w:color w:val="222222"/>
          <w:shd w:val="clear" w:color="auto" w:fill="FFFFFF"/>
        </w:rPr>
        <w:t xml:space="preserve"> models simultaneously</w:t>
      </w:r>
      <w:r w:rsidR="005A6FD8">
        <w:rPr>
          <w:color w:val="222222"/>
          <w:shd w:val="clear" w:color="auto" w:fill="FFFFFF"/>
        </w:rPr>
        <w:t xml:space="preserve"> </w:t>
      </w:r>
      <w:r w:rsidR="00785A1B">
        <w:rPr>
          <w:color w:val="222222"/>
          <w:shd w:val="clear" w:color="auto" w:fill="FFFFFF"/>
        </w:rPr>
        <w:t xml:space="preserve">also </w:t>
      </w:r>
      <w:r w:rsidR="005A6FD8">
        <w:rPr>
          <w:color w:val="222222"/>
          <w:shd w:val="clear" w:color="auto" w:fill="FFFFFF"/>
        </w:rPr>
        <w:t>satisf</w:t>
      </w:r>
      <w:r w:rsidR="00785A1B">
        <w:rPr>
          <w:color w:val="222222"/>
          <w:shd w:val="clear" w:color="auto" w:fill="FFFFFF"/>
        </w:rPr>
        <w:t>ied the</w:t>
      </w:r>
      <w:r w:rsidR="005A6FD8">
        <w:rPr>
          <w:color w:val="222222"/>
          <w:shd w:val="clear" w:color="auto" w:fill="FFFFFF"/>
        </w:rPr>
        <w:t xml:space="preserve"> </w:t>
      </w:r>
      <w:proofErr w:type="spellStart"/>
      <w:r w:rsidR="005A6FD8">
        <w:rPr>
          <w:color w:val="222222"/>
          <w:shd w:val="clear" w:color="auto" w:fill="FFFFFF"/>
        </w:rPr>
        <w:t>AICc</w:t>
      </w:r>
      <w:proofErr w:type="spellEnd"/>
      <w:r w:rsidR="005A6FD8">
        <w:rPr>
          <w:color w:val="222222"/>
          <w:shd w:val="clear" w:color="auto" w:fill="FFFFFF"/>
        </w:rPr>
        <w:t xml:space="preserve"> </w:t>
      </w:r>
      <w:r w:rsidR="00785A1B">
        <w:rPr>
          <w:color w:val="222222"/>
          <w:shd w:val="clear" w:color="auto" w:fill="FFFFFF"/>
        </w:rPr>
        <w:t>criterion</w:t>
      </w:r>
      <w:r w:rsidR="005A6FD8">
        <w:rPr>
          <w:color w:val="222222"/>
          <w:shd w:val="clear" w:color="auto" w:fill="FFFFFF"/>
        </w:rPr>
        <w:t xml:space="preserve">. </w:t>
      </w:r>
      <w:r>
        <w:rPr>
          <w:color w:val="222222"/>
          <w:shd w:val="clear" w:color="auto" w:fill="FFFFFF"/>
        </w:rPr>
        <w:t>Thus,</w:t>
      </w:r>
      <w:r w:rsidR="00E95871">
        <w:rPr>
          <w:color w:val="222222"/>
          <w:shd w:val="clear" w:color="auto" w:fill="FFFFFF"/>
        </w:rPr>
        <w:t xml:space="preserve"> we </w:t>
      </w:r>
      <w:r>
        <w:rPr>
          <w:color w:val="222222"/>
          <w:shd w:val="clear" w:color="auto" w:fill="FFFFFF"/>
        </w:rPr>
        <w:t>may</w:t>
      </w:r>
      <w:r w:rsidR="00E95871">
        <w:rPr>
          <w:color w:val="222222"/>
          <w:shd w:val="clear" w:color="auto" w:fill="FFFFFF"/>
        </w:rPr>
        <w:t xml:space="preserve"> use either </w:t>
      </w:r>
      <w:r>
        <w:rPr>
          <w:color w:val="222222"/>
          <w:shd w:val="clear" w:color="auto" w:fill="FFFFFF"/>
        </w:rPr>
        <w:t>set of models</w:t>
      </w:r>
      <w:r w:rsidR="00E95871">
        <w:rPr>
          <w:color w:val="222222"/>
          <w:shd w:val="clear" w:color="auto" w:fill="FFFFFF"/>
        </w:rPr>
        <w:t xml:space="preserve"> to make inference</w:t>
      </w:r>
      <w:r>
        <w:rPr>
          <w:color w:val="222222"/>
          <w:shd w:val="clear" w:color="auto" w:fill="FFFFFF"/>
        </w:rPr>
        <w:t>s</w:t>
      </w:r>
      <w:r w:rsidR="00E95871">
        <w:rPr>
          <w:color w:val="222222"/>
          <w:shd w:val="clear" w:color="auto" w:fill="FFFFFF"/>
        </w:rPr>
        <w:t xml:space="preserve"> </w:t>
      </w:r>
      <w:r>
        <w:rPr>
          <w:color w:val="222222"/>
          <w:shd w:val="clear" w:color="auto" w:fill="FFFFFF"/>
        </w:rPr>
        <w:t>regarding</w:t>
      </w:r>
      <w:r w:rsidR="00E95871">
        <w:rPr>
          <w:color w:val="222222"/>
          <w:shd w:val="clear" w:color="auto" w:fill="FFFFFF"/>
        </w:rPr>
        <w:t xml:space="preserve"> enzyme activities. </w:t>
      </w:r>
    </w:p>
    <w:p w:rsidR="005A6FD8" w:rsidRDefault="005A6FD8">
      <w:pPr>
        <w:spacing w:after="0" w:line="240" w:lineRule="auto"/>
        <w:rPr>
          <w:color w:val="222222"/>
          <w:shd w:val="clear" w:color="auto" w:fill="FFFFFF"/>
        </w:rPr>
      </w:pPr>
    </w:p>
    <w:p w:rsidR="005A6FD8" w:rsidRDefault="00E95871" w:rsidP="00E95871">
      <w:pPr>
        <w:spacing w:after="0" w:line="240" w:lineRule="auto"/>
        <w:jc w:val="center"/>
        <w:rPr>
          <w:color w:val="222222"/>
          <w:shd w:val="clear" w:color="auto" w:fill="FFFFFF"/>
        </w:rPr>
      </w:pPr>
      <w:r>
        <w:rPr>
          <w:noProof/>
          <w:lang w:eastAsia="en-US"/>
        </w:rPr>
        <w:lastRenderedPageBreak/>
        <w:drawing>
          <wp:inline distT="0" distB="0" distL="0" distR="0" wp14:anchorId="13B65C76" wp14:editId="5605E7AB">
            <wp:extent cx="3796902" cy="2347913"/>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6902" cy="2347913"/>
                    </a:xfrm>
                    <a:prstGeom prst="rect">
                      <a:avLst/>
                    </a:prstGeom>
                  </pic:spPr>
                </pic:pic>
              </a:graphicData>
            </a:graphic>
          </wp:inline>
        </w:drawing>
      </w:r>
    </w:p>
    <w:p w:rsidR="00785A1B" w:rsidRDefault="00785A1B" w:rsidP="00E958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sz w:val="18"/>
          <w:szCs w:val="18"/>
          <w:shd w:val="clear" w:color="auto" w:fill="FFFFFF"/>
        </w:rPr>
      </w:pPr>
      <w:bookmarkStart w:id="1" w:name="_GoBack"/>
    </w:p>
    <w:p w:rsidR="00E95871" w:rsidRPr="00E95871" w:rsidRDefault="0078034B" w:rsidP="00785A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sz w:val="18"/>
          <w:szCs w:val="18"/>
          <w:shd w:val="clear" w:color="auto" w:fill="FFFFFF"/>
        </w:rPr>
      </w:pPr>
      <w:r>
        <w:rPr>
          <w:color w:val="222222"/>
          <w:sz w:val="18"/>
          <w:szCs w:val="18"/>
          <w:shd w:val="clear" w:color="auto" w:fill="FFFFFF"/>
        </w:rPr>
        <w:t>Figure</w:t>
      </w:r>
      <w:r w:rsidR="00E95871" w:rsidRPr="00E95871">
        <w:rPr>
          <w:color w:val="222222"/>
          <w:sz w:val="18"/>
          <w:szCs w:val="18"/>
          <w:shd w:val="clear" w:color="auto" w:fill="FFFFFF"/>
        </w:rPr>
        <w:t xml:space="preserve"> </w:t>
      </w:r>
      <w:r w:rsidR="00E95871">
        <w:rPr>
          <w:color w:val="222222"/>
          <w:sz w:val="18"/>
          <w:szCs w:val="18"/>
          <w:shd w:val="clear" w:color="auto" w:fill="FFFFFF"/>
        </w:rPr>
        <w:t>S1</w:t>
      </w:r>
      <w:r w:rsidR="00E95871" w:rsidRPr="00E95871">
        <w:rPr>
          <w:color w:val="222222"/>
          <w:sz w:val="18"/>
          <w:szCs w:val="18"/>
          <w:shd w:val="clear" w:color="auto" w:fill="FFFFFF"/>
        </w:rPr>
        <w:t xml:space="preserve">1: The histogram of </w:t>
      </w:r>
      <w:proofErr w:type="spellStart"/>
      <w:r w:rsidR="00785A1B">
        <w:rPr>
          <w:color w:val="222222"/>
          <w:sz w:val="18"/>
          <w:szCs w:val="18"/>
          <w:shd w:val="clear" w:color="auto" w:fill="FFFFFF"/>
        </w:rPr>
        <w:t>AICc</w:t>
      </w:r>
      <w:proofErr w:type="spellEnd"/>
      <w:r w:rsidR="00785A1B">
        <w:rPr>
          <w:color w:val="222222"/>
          <w:sz w:val="18"/>
          <w:szCs w:val="18"/>
          <w:shd w:val="clear" w:color="auto" w:fill="FFFFFF"/>
        </w:rPr>
        <w:t xml:space="preserve"> values of the </w:t>
      </w:r>
      <w:r w:rsidR="00E95871" w:rsidRPr="00E95871">
        <w:rPr>
          <w:color w:val="222222"/>
          <w:sz w:val="18"/>
          <w:szCs w:val="18"/>
          <w:shd w:val="clear" w:color="auto" w:fill="FFFFFF"/>
        </w:rPr>
        <w:t xml:space="preserve">4144 </w:t>
      </w:r>
      <w:r w:rsidR="00785A1B">
        <w:rPr>
          <w:color w:val="222222"/>
          <w:sz w:val="18"/>
          <w:szCs w:val="18"/>
          <w:shd w:val="clear" w:color="auto" w:fill="FFFFFF"/>
        </w:rPr>
        <w:t xml:space="preserve">initial </w:t>
      </w:r>
      <w:r w:rsidR="00E95871" w:rsidRPr="00E95871">
        <w:rPr>
          <w:color w:val="222222"/>
          <w:sz w:val="18"/>
          <w:szCs w:val="18"/>
          <w:shd w:val="clear" w:color="auto" w:fill="FFFFFF"/>
        </w:rPr>
        <w:t xml:space="preserve">models clearly indicates that the 2018 models in the left-most column are superior to all other parameterizations. </w:t>
      </w:r>
      <w:proofErr w:type="gramStart"/>
      <w:r w:rsidR="00E95871" w:rsidRPr="00E95871">
        <w:rPr>
          <w:color w:val="222222"/>
          <w:sz w:val="18"/>
          <w:szCs w:val="18"/>
          <w:shd w:val="clear" w:color="auto" w:fill="FFFFFF"/>
        </w:rPr>
        <w:t>9</w:t>
      </w:r>
      <w:r w:rsidR="00785A1B">
        <w:rPr>
          <w:color w:val="222222"/>
          <w:sz w:val="18"/>
          <w:szCs w:val="18"/>
          <w:shd w:val="clear" w:color="auto" w:fill="FFFFFF"/>
        </w:rPr>
        <w:t>9.35</w:t>
      </w:r>
      <w:r w:rsidR="00E95871" w:rsidRPr="00E95871">
        <w:rPr>
          <w:color w:val="222222"/>
          <w:sz w:val="18"/>
          <w:szCs w:val="18"/>
          <w:shd w:val="clear" w:color="auto" w:fill="FFFFFF"/>
        </w:rPr>
        <w:t xml:space="preserve">% (1991) of the </w:t>
      </w:r>
      <w:r w:rsidR="00785A1B">
        <w:rPr>
          <w:color w:val="222222"/>
          <w:sz w:val="18"/>
          <w:szCs w:val="18"/>
          <w:shd w:val="clear" w:color="auto" w:fill="FFFFFF"/>
        </w:rPr>
        <w:t xml:space="preserve">2004 </w:t>
      </w:r>
      <w:r w:rsidR="00E95871" w:rsidRPr="00E95871">
        <w:rPr>
          <w:color w:val="222222"/>
          <w:sz w:val="18"/>
          <w:szCs w:val="18"/>
          <w:shd w:val="clear" w:color="auto" w:fill="FFFFFF"/>
        </w:rPr>
        <w:t>models</w:t>
      </w:r>
      <w:r w:rsidR="00785A1B" w:rsidRPr="00E95871">
        <w:rPr>
          <w:color w:val="222222"/>
          <w:sz w:val="18"/>
          <w:szCs w:val="18"/>
          <w:shd w:val="clear" w:color="auto" w:fill="FFFFFF"/>
        </w:rPr>
        <w:t xml:space="preserve"> identified by SSE</w:t>
      </w:r>
      <w:r w:rsidR="00785A1B">
        <w:rPr>
          <w:color w:val="222222"/>
          <w:sz w:val="18"/>
          <w:szCs w:val="18"/>
          <w:shd w:val="clear" w:color="auto" w:fill="FFFFFF"/>
        </w:rPr>
        <w:t xml:space="preserve"> fall into this column</w:t>
      </w:r>
      <w:r w:rsidR="00E95871" w:rsidRPr="00E95871">
        <w:rPr>
          <w:color w:val="222222"/>
          <w:sz w:val="18"/>
          <w:szCs w:val="18"/>
          <w:shd w:val="clear" w:color="auto" w:fill="FFFFFF"/>
        </w:rPr>
        <w:t>, thereby demonstrating very strong consistency between the two measures of quality.</w:t>
      </w:r>
      <w:proofErr w:type="gramEnd"/>
    </w:p>
    <w:bookmarkEnd w:id="1"/>
    <w:p w:rsidR="00E95871" w:rsidRDefault="00E95871" w:rsidP="00E95871">
      <w:pPr>
        <w:spacing w:after="0" w:line="240" w:lineRule="auto"/>
        <w:jc w:val="center"/>
        <w:rPr>
          <w:color w:val="222222"/>
          <w:shd w:val="clear" w:color="auto" w:fill="FFFFFF"/>
        </w:rPr>
      </w:pPr>
    </w:p>
    <w:p w:rsidR="004E4943" w:rsidRDefault="004E4943">
      <w:pPr>
        <w:spacing w:after="0" w:line="240" w:lineRule="auto"/>
        <w:rPr>
          <w:rFonts w:asciiTheme="minorHAnsi" w:hAnsiTheme="minorHAnsi" w:cstheme="minorHAnsi"/>
          <w:b/>
          <w:i/>
          <w:color w:val="222222"/>
          <w:sz w:val="28"/>
          <w:szCs w:val="28"/>
          <w:shd w:val="clear" w:color="auto" w:fill="FFFFFF"/>
        </w:rPr>
      </w:pPr>
      <w:r>
        <w:rPr>
          <w:rFonts w:asciiTheme="minorHAnsi" w:hAnsiTheme="minorHAnsi" w:cstheme="minorHAnsi"/>
          <w:b/>
          <w:i/>
          <w:color w:val="222222"/>
          <w:sz w:val="28"/>
          <w:szCs w:val="28"/>
          <w:shd w:val="clear" w:color="auto" w:fill="FFFFFF"/>
        </w:rPr>
        <w:br w:type="page"/>
      </w:r>
    </w:p>
    <w:p w:rsidR="005C7118" w:rsidRPr="005C7118" w:rsidRDefault="005C7118" w:rsidP="00DE7AFE">
      <w:pPr>
        <w:rPr>
          <w:rFonts w:asciiTheme="minorHAnsi" w:hAnsiTheme="minorHAnsi" w:cstheme="minorHAnsi"/>
          <w:b/>
          <w:i/>
          <w:color w:val="222222"/>
          <w:sz w:val="28"/>
          <w:szCs w:val="28"/>
          <w:shd w:val="clear" w:color="auto" w:fill="FFFFFF"/>
        </w:rPr>
      </w:pPr>
      <w:r>
        <w:rPr>
          <w:rFonts w:asciiTheme="minorHAnsi" w:hAnsiTheme="minorHAnsi" w:cstheme="minorHAnsi"/>
          <w:b/>
          <w:i/>
          <w:color w:val="222222"/>
          <w:sz w:val="28"/>
          <w:szCs w:val="28"/>
          <w:shd w:val="clear" w:color="auto" w:fill="FFFFFF"/>
        </w:rPr>
        <w:lastRenderedPageBreak/>
        <w:t xml:space="preserve">References </w:t>
      </w:r>
    </w:p>
    <w:p w:rsidR="002B78A4" w:rsidRPr="002B78A4" w:rsidRDefault="005C7118" w:rsidP="002B78A4">
      <w:pPr>
        <w:spacing w:after="0" w:line="240" w:lineRule="auto"/>
        <w:ind w:left="720" w:hanging="720"/>
        <w:rPr>
          <w:rFonts w:cs="Calibri"/>
          <w:noProof/>
        </w:rPr>
      </w:pPr>
      <w:r>
        <w:fldChar w:fldCharType="begin"/>
      </w:r>
      <w:r>
        <w:instrText xml:space="preserve"> ADDIN EN.REFLIST </w:instrText>
      </w:r>
      <w:r>
        <w:fldChar w:fldCharType="separate"/>
      </w:r>
      <w:bookmarkStart w:id="2" w:name="_ENREF_1"/>
      <w:r w:rsidR="002B78A4" w:rsidRPr="002B78A4">
        <w:rPr>
          <w:rFonts w:cs="Calibri"/>
          <w:noProof/>
        </w:rPr>
        <w:t>1. Alvarez-Vasquez F, Sims KJ, Cowart LA, Okamoto Y, Voit EO, et al. (2005) Simulation and validation of modelled sphingolipid metabolism in</w:t>
      </w:r>
      <w:r w:rsidR="002B78A4" w:rsidRPr="002B78A4">
        <w:rPr>
          <w:rFonts w:cs="Calibri"/>
          <w:i/>
          <w:noProof/>
        </w:rPr>
        <w:t xml:space="preserve"> Saccharomyces cerevisiae</w:t>
      </w:r>
      <w:r w:rsidR="002B78A4" w:rsidRPr="002B78A4">
        <w:rPr>
          <w:rFonts w:cs="Calibri"/>
          <w:noProof/>
        </w:rPr>
        <w:t>. Nature 433: 425-430.</w:t>
      </w:r>
      <w:bookmarkEnd w:id="2"/>
    </w:p>
    <w:p w:rsidR="002B78A4" w:rsidRPr="002B78A4" w:rsidRDefault="002B78A4" w:rsidP="002B78A4">
      <w:pPr>
        <w:spacing w:after="0" w:line="240" w:lineRule="auto"/>
        <w:ind w:left="720" w:hanging="720"/>
        <w:rPr>
          <w:rFonts w:cs="Calibri"/>
          <w:noProof/>
        </w:rPr>
      </w:pPr>
      <w:bookmarkStart w:id="3" w:name="_ENREF_2"/>
      <w:r w:rsidRPr="002B78A4">
        <w:rPr>
          <w:rFonts w:cs="Calibri"/>
          <w:noProof/>
        </w:rPr>
        <w:t>2. Alvarez-Vasquez F, Sims KJ, Hannun YA, Voit EO (2004) Integration of kinetic information on yeast sphingolipid metabolism in dynamical pathway models. Journal of Theoretical Biology 226: 265-291.</w:t>
      </w:r>
      <w:bookmarkEnd w:id="3"/>
    </w:p>
    <w:p w:rsidR="002B78A4" w:rsidRPr="002B78A4" w:rsidRDefault="002B78A4" w:rsidP="002B78A4">
      <w:pPr>
        <w:spacing w:after="0" w:line="240" w:lineRule="auto"/>
        <w:ind w:left="720" w:hanging="720"/>
        <w:rPr>
          <w:rFonts w:cs="Calibri"/>
          <w:noProof/>
        </w:rPr>
      </w:pPr>
      <w:bookmarkStart w:id="4" w:name="_ENREF_3"/>
      <w:r w:rsidRPr="002B78A4">
        <w:rPr>
          <w:rFonts w:cs="Calibri"/>
          <w:noProof/>
        </w:rPr>
        <w:t>3. Alvarez-Vasquez F, Sims K, Voit E, Hannun Y (2007) Coordination of the dynamics of yeast sphingolipid metabolism during the diauxic shift. Theoretical Biology and Medical Modelling 4: 42.</w:t>
      </w:r>
      <w:bookmarkEnd w:id="4"/>
    </w:p>
    <w:p w:rsidR="002B78A4" w:rsidRPr="002B78A4" w:rsidRDefault="002B78A4" w:rsidP="002B78A4">
      <w:pPr>
        <w:spacing w:after="0" w:line="240" w:lineRule="auto"/>
        <w:ind w:left="720" w:hanging="720"/>
        <w:rPr>
          <w:rFonts w:cs="Calibri"/>
          <w:noProof/>
        </w:rPr>
      </w:pPr>
      <w:bookmarkStart w:id="5" w:name="_ENREF_4"/>
      <w:r w:rsidRPr="002B78A4">
        <w:rPr>
          <w:rFonts w:cs="Calibri"/>
          <w:noProof/>
        </w:rPr>
        <w:t xml:space="preserve">4. Jenkins GM, Richards A, Wahl T, Mao C, Obeid L, et al. (1997) Involvement of yeast sphingolipids in the heat stress response of </w:t>
      </w:r>
      <w:r w:rsidRPr="002B78A4">
        <w:rPr>
          <w:rFonts w:cs="Calibri"/>
          <w:i/>
          <w:noProof/>
        </w:rPr>
        <w:t>Saccharomyces cerevisiae</w:t>
      </w:r>
      <w:r w:rsidRPr="002B78A4">
        <w:rPr>
          <w:rFonts w:cs="Calibri"/>
          <w:noProof/>
        </w:rPr>
        <w:t>. Journal of Biological Chemistry 272: 32566-32572.</w:t>
      </w:r>
      <w:bookmarkEnd w:id="5"/>
    </w:p>
    <w:p w:rsidR="002B78A4" w:rsidRPr="002B78A4" w:rsidRDefault="002B78A4" w:rsidP="002B78A4">
      <w:pPr>
        <w:spacing w:after="0" w:line="240" w:lineRule="auto"/>
        <w:ind w:left="720" w:hanging="720"/>
        <w:rPr>
          <w:rFonts w:cs="Calibri"/>
          <w:noProof/>
        </w:rPr>
      </w:pPr>
      <w:bookmarkStart w:id="6" w:name="_ENREF_5"/>
      <w:r w:rsidRPr="002B78A4">
        <w:rPr>
          <w:rFonts w:cs="Calibri"/>
          <w:noProof/>
        </w:rPr>
        <w:t>5. Burnham KP, Anderson DR (2002) Model Selection and Multi-Model Inference. New York: Springer-Verlag.</w:t>
      </w:r>
      <w:bookmarkEnd w:id="6"/>
    </w:p>
    <w:p w:rsidR="002B78A4" w:rsidRPr="002B78A4" w:rsidRDefault="002B78A4" w:rsidP="002B78A4">
      <w:pPr>
        <w:spacing w:after="0" w:line="240" w:lineRule="auto"/>
        <w:ind w:left="720" w:hanging="720"/>
        <w:rPr>
          <w:rFonts w:cs="Calibri"/>
          <w:noProof/>
        </w:rPr>
      </w:pPr>
      <w:bookmarkStart w:id="7" w:name="_ENREF_6"/>
      <w:r w:rsidRPr="002B78A4">
        <w:rPr>
          <w:rFonts w:cs="Calibri"/>
          <w:noProof/>
        </w:rPr>
        <w:t>6. Akaike H (1973) Information theory as an extension of the maximum likelihood principle. In: Petrov BN, Budapest FC, editors. Second International Symposium on Information Theory. pp. 267-281.</w:t>
      </w:r>
      <w:bookmarkEnd w:id="7"/>
    </w:p>
    <w:p w:rsidR="002B78A4" w:rsidRPr="002B78A4" w:rsidRDefault="002B78A4" w:rsidP="002B78A4">
      <w:pPr>
        <w:spacing w:line="240" w:lineRule="auto"/>
        <w:ind w:left="720" w:hanging="720"/>
        <w:rPr>
          <w:rFonts w:cs="Calibri"/>
          <w:noProof/>
        </w:rPr>
      </w:pPr>
      <w:bookmarkStart w:id="8" w:name="_ENREF_7"/>
      <w:r w:rsidRPr="002B78A4">
        <w:rPr>
          <w:rFonts w:cs="Calibri"/>
          <w:noProof/>
        </w:rPr>
        <w:t>7. Akaike H (1974) A new look at the statistical model identiﬁcation. IEEE Transactions on Automatic Control: AC-19:716-723.</w:t>
      </w:r>
      <w:bookmarkEnd w:id="8"/>
    </w:p>
    <w:p w:rsidR="002B78A4" w:rsidRDefault="002B78A4" w:rsidP="002B78A4">
      <w:pPr>
        <w:spacing w:line="240" w:lineRule="auto"/>
        <w:rPr>
          <w:rFonts w:cs="Calibri"/>
          <w:noProof/>
        </w:rPr>
      </w:pPr>
    </w:p>
    <w:p w:rsidR="00C51818" w:rsidRDefault="005C7118" w:rsidP="00DE7AFE">
      <w:r>
        <w:fldChar w:fldCharType="end"/>
      </w:r>
    </w:p>
    <w:sectPr w:rsidR="00C51818">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C45" w:rsidRDefault="007A3C45" w:rsidP="0052168E">
      <w:pPr>
        <w:spacing w:after="0" w:line="240" w:lineRule="auto"/>
      </w:pPr>
      <w:r>
        <w:separator/>
      </w:r>
    </w:p>
  </w:endnote>
  <w:endnote w:type="continuationSeparator" w:id="0">
    <w:p w:rsidR="007A3C45" w:rsidRDefault="007A3C45" w:rsidP="00521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50360"/>
      <w:docPartObj>
        <w:docPartGallery w:val="Page Numbers (Bottom of Page)"/>
        <w:docPartUnique/>
      </w:docPartObj>
    </w:sdtPr>
    <w:sdtEndPr>
      <w:rPr>
        <w:noProof/>
      </w:rPr>
    </w:sdtEndPr>
    <w:sdtContent>
      <w:p w:rsidR="007A3C45" w:rsidRDefault="007A3C45">
        <w:pPr>
          <w:pStyle w:val="Footer"/>
          <w:jc w:val="right"/>
        </w:pPr>
        <w:r>
          <w:fldChar w:fldCharType="begin"/>
        </w:r>
        <w:r>
          <w:instrText xml:space="preserve"> PAGE   \* MERGEFORMAT </w:instrText>
        </w:r>
        <w:r>
          <w:fldChar w:fldCharType="separate"/>
        </w:r>
        <w:r w:rsidR="0078034B">
          <w:rPr>
            <w:noProof/>
          </w:rPr>
          <w:t>18</w:t>
        </w:r>
        <w:r>
          <w:rPr>
            <w:noProof/>
          </w:rPr>
          <w:fldChar w:fldCharType="end"/>
        </w:r>
      </w:p>
    </w:sdtContent>
  </w:sdt>
  <w:p w:rsidR="007A3C45" w:rsidRDefault="007A3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C45" w:rsidRDefault="007A3C45" w:rsidP="0052168E">
      <w:pPr>
        <w:spacing w:after="0" w:line="240" w:lineRule="auto"/>
      </w:pPr>
      <w:r>
        <w:separator/>
      </w:r>
    </w:p>
  </w:footnote>
  <w:footnote w:type="continuationSeparator" w:id="0">
    <w:p w:rsidR="007A3C45" w:rsidRDefault="007A3C45" w:rsidP="005216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C718A"/>
    <w:multiLevelType w:val="multilevel"/>
    <w:tmpl w:val="00CC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F7325C"/>
    <w:multiLevelType w:val="hybridMultilevel"/>
    <w:tmpl w:val="70D4E0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ef0p50aldvde3etrz15wfxavz0a2pv5ra5f&quot;&gt;Sphingolipid EndNote Library&lt;record-ids&gt;&lt;item&gt;3&lt;/item&gt;&lt;item&gt;12&lt;/item&gt;&lt;item&gt;14&lt;/item&gt;&lt;item&gt;18&lt;/item&gt;&lt;item&gt;58&lt;/item&gt;&lt;item&gt;59&lt;/item&gt;&lt;item&gt;60&lt;/item&gt;&lt;/record-ids&gt;&lt;/item&gt;&lt;/Libraries&gt;"/>
  </w:docVars>
  <w:rsids>
    <w:rsidRoot w:val="00DE7AFE"/>
    <w:rsid w:val="00030F06"/>
    <w:rsid w:val="00086443"/>
    <w:rsid w:val="000A41DB"/>
    <w:rsid w:val="000E0B8D"/>
    <w:rsid w:val="000F3B39"/>
    <w:rsid w:val="00113FE5"/>
    <w:rsid w:val="00145902"/>
    <w:rsid w:val="001B7DAD"/>
    <w:rsid w:val="001D40B2"/>
    <w:rsid w:val="00211899"/>
    <w:rsid w:val="00225DD5"/>
    <w:rsid w:val="00264C2E"/>
    <w:rsid w:val="00265DD9"/>
    <w:rsid w:val="002755F4"/>
    <w:rsid w:val="0028091F"/>
    <w:rsid w:val="002B389C"/>
    <w:rsid w:val="002B78A4"/>
    <w:rsid w:val="002D6438"/>
    <w:rsid w:val="002E4AB9"/>
    <w:rsid w:val="003033EF"/>
    <w:rsid w:val="003049A6"/>
    <w:rsid w:val="003204F6"/>
    <w:rsid w:val="003313CD"/>
    <w:rsid w:val="00387BA3"/>
    <w:rsid w:val="00397E1F"/>
    <w:rsid w:val="003A01A2"/>
    <w:rsid w:val="003C081D"/>
    <w:rsid w:val="00403A95"/>
    <w:rsid w:val="00405A40"/>
    <w:rsid w:val="00494853"/>
    <w:rsid w:val="004A11A2"/>
    <w:rsid w:val="004A173E"/>
    <w:rsid w:val="004A7F2A"/>
    <w:rsid w:val="004B3B92"/>
    <w:rsid w:val="004D4548"/>
    <w:rsid w:val="004E4943"/>
    <w:rsid w:val="00502F8D"/>
    <w:rsid w:val="00515719"/>
    <w:rsid w:val="0052168E"/>
    <w:rsid w:val="0054762D"/>
    <w:rsid w:val="005A6FD8"/>
    <w:rsid w:val="005C0605"/>
    <w:rsid w:val="005C53D4"/>
    <w:rsid w:val="005C7118"/>
    <w:rsid w:val="005E37A1"/>
    <w:rsid w:val="005F2FEA"/>
    <w:rsid w:val="005F7CC0"/>
    <w:rsid w:val="0060302C"/>
    <w:rsid w:val="00651848"/>
    <w:rsid w:val="006670C2"/>
    <w:rsid w:val="00682FE3"/>
    <w:rsid w:val="00683C0B"/>
    <w:rsid w:val="0068511C"/>
    <w:rsid w:val="0069447A"/>
    <w:rsid w:val="006B30AD"/>
    <w:rsid w:val="006F2BB6"/>
    <w:rsid w:val="006F2BE3"/>
    <w:rsid w:val="00701FAA"/>
    <w:rsid w:val="00705337"/>
    <w:rsid w:val="00716CA0"/>
    <w:rsid w:val="00726EF3"/>
    <w:rsid w:val="00731BC6"/>
    <w:rsid w:val="00733415"/>
    <w:rsid w:val="00766179"/>
    <w:rsid w:val="0078034B"/>
    <w:rsid w:val="00785A1B"/>
    <w:rsid w:val="00786352"/>
    <w:rsid w:val="007A16F8"/>
    <w:rsid w:val="007A3C45"/>
    <w:rsid w:val="007A7D43"/>
    <w:rsid w:val="007C4E6B"/>
    <w:rsid w:val="0083771F"/>
    <w:rsid w:val="00873D4D"/>
    <w:rsid w:val="008863D1"/>
    <w:rsid w:val="008A0E32"/>
    <w:rsid w:val="008B154D"/>
    <w:rsid w:val="008C5F74"/>
    <w:rsid w:val="00906E88"/>
    <w:rsid w:val="009108D8"/>
    <w:rsid w:val="0091281C"/>
    <w:rsid w:val="00923007"/>
    <w:rsid w:val="00946058"/>
    <w:rsid w:val="00972991"/>
    <w:rsid w:val="009809DD"/>
    <w:rsid w:val="009873DE"/>
    <w:rsid w:val="009C00B1"/>
    <w:rsid w:val="00A007DF"/>
    <w:rsid w:val="00A46E9F"/>
    <w:rsid w:val="00A52ECA"/>
    <w:rsid w:val="00AC1EF1"/>
    <w:rsid w:val="00B03F4F"/>
    <w:rsid w:val="00B15D81"/>
    <w:rsid w:val="00B22B0D"/>
    <w:rsid w:val="00B6130F"/>
    <w:rsid w:val="00B67AB2"/>
    <w:rsid w:val="00BD4E2E"/>
    <w:rsid w:val="00C355E6"/>
    <w:rsid w:val="00C412D0"/>
    <w:rsid w:val="00C45E90"/>
    <w:rsid w:val="00C51818"/>
    <w:rsid w:val="00C65B0E"/>
    <w:rsid w:val="00CD2B52"/>
    <w:rsid w:val="00CE2BEE"/>
    <w:rsid w:val="00CF00CF"/>
    <w:rsid w:val="00CF745D"/>
    <w:rsid w:val="00D231F3"/>
    <w:rsid w:val="00D2667F"/>
    <w:rsid w:val="00D80E92"/>
    <w:rsid w:val="00DA4BBC"/>
    <w:rsid w:val="00DA6F7F"/>
    <w:rsid w:val="00DE7AFE"/>
    <w:rsid w:val="00E06C1E"/>
    <w:rsid w:val="00E3649D"/>
    <w:rsid w:val="00E546BB"/>
    <w:rsid w:val="00E77DE4"/>
    <w:rsid w:val="00E82CD3"/>
    <w:rsid w:val="00E95871"/>
    <w:rsid w:val="00EB501F"/>
    <w:rsid w:val="00EC074B"/>
    <w:rsid w:val="00EC1F78"/>
    <w:rsid w:val="00EC6A64"/>
    <w:rsid w:val="00ED7289"/>
    <w:rsid w:val="00F04470"/>
    <w:rsid w:val="00F06E9F"/>
    <w:rsid w:val="00F428F6"/>
    <w:rsid w:val="00F4476A"/>
    <w:rsid w:val="00F7403F"/>
    <w:rsid w:val="00F847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AFE"/>
    <w:pPr>
      <w:spacing w:after="200" w:line="276" w:lineRule="auto"/>
    </w:pPr>
    <w:rPr>
      <w:rFonts w:ascii="Calibri" w:eastAsia="PMingLiU" w:hAnsi="Calibri" w:cs="Times New Roman"/>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7AF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7AFE"/>
    <w:rPr>
      <w:rFonts w:ascii="Calibri" w:eastAsia="PMingLiU" w:hAnsi="Calibri" w:cs="Times New Roman"/>
      <w:lang w:eastAsia="zh-TW"/>
    </w:rPr>
  </w:style>
  <w:style w:type="paragraph" w:styleId="Footer">
    <w:name w:val="footer"/>
    <w:basedOn w:val="Normal"/>
    <w:link w:val="FooterChar"/>
    <w:uiPriority w:val="99"/>
    <w:rsid w:val="00DE7AF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7AFE"/>
    <w:rPr>
      <w:rFonts w:ascii="Calibri" w:eastAsia="PMingLiU" w:hAnsi="Calibri" w:cs="Times New Roman"/>
      <w:lang w:eastAsia="zh-TW"/>
    </w:rPr>
  </w:style>
  <w:style w:type="table" w:styleId="TableGrid">
    <w:name w:val="Table Grid"/>
    <w:basedOn w:val="TableNormal"/>
    <w:uiPriority w:val="99"/>
    <w:rsid w:val="00DE7AFE"/>
    <w:rPr>
      <w:rFonts w:ascii="Calibri" w:eastAsia="PMingLiU"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E7AFE"/>
    <w:pPr>
      <w:spacing w:after="0" w:line="240" w:lineRule="auto"/>
    </w:pPr>
    <w:rPr>
      <w:rFonts w:ascii="PMingLiU"/>
      <w:sz w:val="18"/>
      <w:szCs w:val="18"/>
    </w:rPr>
  </w:style>
  <w:style w:type="character" w:customStyle="1" w:styleId="BalloonTextChar">
    <w:name w:val="Balloon Text Char"/>
    <w:basedOn w:val="DefaultParagraphFont"/>
    <w:link w:val="BalloonText"/>
    <w:uiPriority w:val="99"/>
    <w:semiHidden/>
    <w:rsid w:val="00DE7AFE"/>
    <w:rPr>
      <w:rFonts w:ascii="PMingLiU" w:eastAsia="PMingLiU" w:hAnsi="Calibri" w:cs="Times New Roman"/>
      <w:sz w:val="18"/>
      <w:szCs w:val="18"/>
      <w:lang w:eastAsia="zh-TW"/>
    </w:rPr>
  </w:style>
  <w:style w:type="paragraph" w:styleId="ListParagraph">
    <w:name w:val="List Paragraph"/>
    <w:basedOn w:val="Normal"/>
    <w:uiPriority w:val="99"/>
    <w:qFormat/>
    <w:rsid w:val="00DE7AFE"/>
    <w:pPr>
      <w:ind w:left="720"/>
      <w:contextualSpacing/>
    </w:pPr>
    <w:rPr>
      <w:lang w:eastAsia="en-US"/>
    </w:rPr>
  </w:style>
  <w:style w:type="character" w:styleId="Hyperlink">
    <w:name w:val="Hyperlink"/>
    <w:basedOn w:val="DefaultParagraphFont"/>
    <w:uiPriority w:val="99"/>
    <w:semiHidden/>
    <w:rsid w:val="00DE7AFE"/>
    <w:rPr>
      <w:rFonts w:cs="Times New Roman"/>
      <w:color w:val="0000FF"/>
      <w:u w:val="single"/>
    </w:rPr>
  </w:style>
  <w:style w:type="character" w:styleId="Emphasis">
    <w:name w:val="Emphasis"/>
    <w:basedOn w:val="DefaultParagraphFont"/>
    <w:uiPriority w:val="20"/>
    <w:qFormat/>
    <w:rsid w:val="00DE7AFE"/>
    <w:rPr>
      <w:rFonts w:cs="Times New Roman"/>
      <w:i/>
      <w:iCs/>
    </w:rPr>
  </w:style>
  <w:style w:type="character" w:customStyle="1" w:styleId="citation">
    <w:name w:val="citation"/>
    <w:basedOn w:val="DefaultParagraphFont"/>
    <w:uiPriority w:val="99"/>
    <w:rsid w:val="00DE7AFE"/>
    <w:rPr>
      <w:rFonts w:cs="Times New Roman"/>
    </w:rPr>
  </w:style>
  <w:style w:type="character" w:customStyle="1" w:styleId="ref-journal1">
    <w:name w:val="ref-journal1"/>
    <w:basedOn w:val="DefaultParagraphFont"/>
    <w:uiPriority w:val="99"/>
    <w:rsid w:val="00DE7AFE"/>
    <w:rPr>
      <w:rFonts w:cs="Times New Roman"/>
      <w:i/>
      <w:iCs/>
    </w:rPr>
  </w:style>
  <w:style w:type="character" w:customStyle="1" w:styleId="ref-vol">
    <w:name w:val="ref-vol"/>
    <w:basedOn w:val="DefaultParagraphFont"/>
    <w:uiPriority w:val="99"/>
    <w:rsid w:val="00DE7AFE"/>
    <w:rPr>
      <w:rFonts w:cs="Times New Roman"/>
    </w:rPr>
  </w:style>
  <w:style w:type="character" w:styleId="PlaceholderText">
    <w:name w:val="Placeholder Text"/>
    <w:basedOn w:val="DefaultParagraphFont"/>
    <w:uiPriority w:val="99"/>
    <w:semiHidden/>
    <w:rsid w:val="00DE7AFE"/>
    <w:rPr>
      <w:rFonts w:cs="Times New Roman"/>
      <w:color w:val="808080"/>
    </w:rPr>
  </w:style>
  <w:style w:type="paragraph" w:styleId="NormalWeb">
    <w:name w:val="Normal (Web)"/>
    <w:basedOn w:val="Normal"/>
    <w:uiPriority w:val="99"/>
    <w:semiHidden/>
    <w:unhideWhenUsed/>
    <w:rsid w:val="00DE7AFE"/>
    <w:pPr>
      <w:spacing w:before="100" w:beforeAutospacing="1" w:after="100" w:afterAutospacing="1" w:line="240" w:lineRule="auto"/>
    </w:pPr>
    <w:rPr>
      <w:rFonts w:ascii="Times New Roman" w:eastAsia="Times New Roman" w:hAnsi="Times New Roman"/>
      <w:sz w:val="24"/>
      <w:szCs w:val="24"/>
      <w:lang w:eastAsia="en-US"/>
    </w:rPr>
  </w:style>
  <w:style w:type="paragraph" w:styleId="Revision">
    <w:name w:val="Revision"/>
    <w:hidden/>
    <w:uiPriority w:val="99"/>
    <w:semiHidden/>
    <w:rsid w:val="00DE7AFE"/>
    <w:rPr>
      <w:rFonts w:ascii="Calibri" w:eastAsia="PMingLiU" w:hAnsi="Calibri" w:cs="Times New Roman"/>
      <w:lang w:eastAsia="zh-TW"/>
    </w:rPr>
  </w:style>
  <w:style w:type="character" w:styleId="CommentReference">
    <w:name w:val="annotation reference"/>
    <w:basedOn w:val="DefaultParagraphFont"/>
    <w:uiPriority w:val="99"/>
    <w:semiHidden/>
    <w:unhideWhenUsed/>
    <w:rsid w:val="00DE7AFE"/>
    <w:rPr>
      <w:sz w:val="16"/>
      <w:szCs w:val="16"/>
    </w:rPr>
  </w:style>
  <w:style w:type="paragraph" w:styleId="CommentText">
    <w:name w:val="annotation text"/>
    <w:basedOn w:val="Normal"/>
    <w:link w:val="CommentTextChar"/>
    <w:uiPriority w:val="99"/>
    <w:unhideWhenUsed/>
    <w:rsid w:val="00DE7AFE"/>
    <w:pPr>
      <w:spacing w:line="240" w:lineRule="auto"/>
    </w:pPr>
    <w:rPr>
      <w:sz w:val="20"/>
      <w:szCs w:val="20"/>
    </w:rPr>
  </w:style>
  <w:style w:type="character" w:customStyle="1" w:styleId="CommentTextChar">
    <w:name w:val="Comment Text Char"/>
    <w:basedOn w:val="DefaultParagraphFont"/>
    <w:link w:val="CommentText"/>
    <w:uiPriority w:val="99"/>
    <w:rsid w:val="00DE7AFE"/>
    <w:rPr>
      <w:rFonts w:ascii="Calibri" w:eastAsia="PMingLiU" w:hAnsi="Calibri" w:cs="Times New Roman"/>
      <w:sz w:val="20"/>
      <w:szCs w:val="20"/>
      <w:lang w:eastAsia="zh-TW"/>
    </w:rPr>
  </w:style>
  <w:style w:type="paragraph" w:styleId="CommentSubject">
    <w:name w:val="annotation subject"/>
    <w:basedOn w:val="CommentText"/>
    <w:next w:val="CommentText"/>
    <w:link w:val="CommentSubjectChar"/>
    <w:uiPriority w:val="99"/>
    <w:semiHidden/>
    <w:unhideWhenUsed/>
    <w:rsid w:val="00DE7AFE"/>
    <w:rPr>
      <w:b/>
      <w:bCs/>
    </w:rPr>
  </w:style>
  <w:style w:type="character" w:customStyle="1" w:styleId="CommentSubjectChar">
    <w:name w:val="Comment Subject Char"/>
    <w:basedOn w:val="CommentTextChar"/>
    <w:link w:val="CommentSubject"/>
    <w:uiPriority w:val="99"/>
    <w:semiHidden/>
    <w:rsid w:val="00DE7AFE"/>
    <w:rPr>
      <w:rFonts w:ascii="Calibri" w:eastAsia="PMingLiU" w:hAnsi="Calibri" w:cs="Times New Roman"/>
      <w:b/>
      <w:bCs/>
      <w:sz w:val="20"/>
      <w:szCs w:val="20"/>
      <w:lang w:eastAsia="zh-TW"/>
    </w:rPr>
  </w:style>
  <w:style w:type="paragraph" w:customStyle="1" w:styleId="MRefer">
    <w:name w:val="M_Refer"/>
    <w:basedOn w:val="Normal"/>
    <w:rsid w:val="00DE7AFE"/>
    <w:pPr>
      <w:spacing w:after="0" w:line="340" w:lineRule="atLeast"/>
      <w:ind w:left="454" w:hanging="454"/>
      <w:jc w:val="both"/>
    </w:pPr>
    <w:rPr>
      <w:rFonts w:ascii="Times New Roman" w:eastAsia="Times New Roman" w:hAnsi="Times New Roman"/>
      <w:color w:val="000000"/>
      <w:sz w:val="24"/>
      <w:szCs w:val="20"/>
      <w:lang w:eastAsia="de-DE"/>
    </w:rPr>
  </w:style>
  <w:style w:type="paragraph" w:customStyle="1" w:styleId="01PaperTitle">
    <w:name w:val="01 Paper Title"/>
    <w:qFormat/>
    <w:rsid w:val="00DE7AFE"/>
    <w:pPr>
      <w:spacing w:after="180" w:line="360" w:lineRule="exact"/>
    </w:pPr>
    <w:rPr>
      <w:rFonts w:ascii="Times New Roman" w:eastAsia="Times New Roman" w:hAnsi="Times New Roman" w:cs="Times New Roman"/>
      <w:b/>
      <w:position w:val="7"/>
      <w:sz w:val="32"/>
      <w:szCs w:val="32"/>
      <w:lang w:val="en-GB" w:eastAsia="en-GB"/>
    </w:rPr>
  </w:style>
  <w:style w:type="paragraph" w:customStyle="1" w:styleId="02PaperAuthors">
    <w:name w:val="02 Paper Authors"/>
    <w:qFormat/>
    <w:rsid w:val="00DE7AFE"/>
    <w:pPr>
      <w:spacing w:line="240" w:lineRule="exact"/>
    </w:pPr>
    <w:rPr>
      <w:rFonts w:ascii="Times New Roman" w:eastAsia="Times New Roman" w:hAnsi="Times New Roman" w:cs="Times New Roman"/>
      <w:b/>
      <w:noProof/>
      <w:lang w:val="en-GB" w:eastAsia="en-GB"/>
    </w:rPr>
  </w:style>
  <w:style w:type="paragraph" w:customStyle="1" w:styleId="N1AuthorAddresses">
    <w:name w:val="N1 Author Addresses"/>
    <w:qFormat/>
    <w:rsid w:val="00DE7AFE"/>
    <w:pPr>
      <w:spacing w:line="190" w:lineRule="exact"/>
    </w:pPr>
    <w:rPr>
      <w:rFonts w:ascii="Times New Roman" w:eastAsia="Times New Roman" w:hAnsi="Times New Roman" w:cs="Times New Roman"/>
      <w:i/>
      <w:sz w:val="16"/>
      <w:szCs w:val="20"/>
      <w:lang w:val="en-GB" w:eastAsia="en-GB"/>
    </w:rPr>
  </w:style>
  <w:style w:type="character" w:customStyle="1" w:styleId="h3gray">
    <w:name w:val="h3_gray"/>
    <w:basedOn w:val="DefaultParagraphFont"/>
    <w:rsid w:val="00DE7AFE"/>
  </w:style>
  <w:style w:type="paragraph" w:styleId="FootnoteText">
    <w:name w:val="footnote text"/>
    <w:basedOn w:val="Normal"/>
    <w:link w:val="FootnoteTextChar"/>
    <w:uiPriority w:val="99"/>
    <w:semiHidden/>
    <w:unhideWhenUsed/>
    <w:rsid w:val="009460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058"/>
    <w:rPr>
      <w:rFonts w:ascii="Calibri" w:eastAsia="PMingLiU" w:hAnsi="Calibri" w:cs="Times New Roman"/>
      <w:sz w:val="20"/>
      <w:szCs w:val="20"/>
      <w:lang w:eastAsia="zh-TW"/>
    </w:rPr>
  </w:style>
  <w:style w:type="character" w:styleId="FootnoteReference">
    <w:name w:val="footnote reference"/>
    <w:basedOn w:val="DefaultParagraphFont"/>
    <w:uiPriority w:val="99"/>
    <w:semiHidden/>
    <w:unhideWhenUsed/>
    <w:rsid w:val="0094605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AFE"/>
    <w:pPr>
      <w:spacing w:after="200" w:line="276" w:lineRule="auto"/>
    </w:pPr>
    <w:rPr>
      <w:rFonts w:ascii="Calibri" w:eastAsia="PMingLiU" w:hAnsi="Calibri" w:cs="Times New Roman"/>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7AF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7AFE"/>
    <w:rPr>
      <w:rFonts w:ascii="Calibri" w:eastAsia="PMingLiU" w:hAnsi="Calibri" w:cs="Times New Roman"/>
      <w:lang w:eastAsia="zh-TW"/>
    </w:rPr>
  </w:style>
  <w:style w:type="paragraph" w:styleId="Footer">
    <w:name w:val="footer"/>
    <w:basedOn w:val="Normal"/>
    <w:link w:val="FooterChar"/>
    <w:uiPriority w:val="99"/>
    <w:rsid w:val="00DE7AF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7AFE"/>
    <w:rPr>
      <w:rFonts w:ascii="Calibri" w:eastAsia="PMingLiU" w:hAnsi="Calibri" w:cs="Times New Roman"/>
      <w:lang w:eastAsia="zh-TW"/>
    </w:rPr>
  </w:style>
  <w:style w:type="table" w:styleId="TableGrid">
    <w:name w:val="Table Grid"/>
    <w:basedOn w:val="TableNormal"/>
    <w:uiPriority w:val="99"/>
    <w:rsid w:val="00DE7AFE"/>
    <w:rPr>
      <w:rFonts w:ascii="Calibri" w:eastAsia="PMingLiU"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E7AFE"/>
    <w:pPr>
      <w:spacing w:after="0" w:line="240" w:lineRule="auto"/>
    </w:pPr>
    <w:rPr>
      <w:rFonts w:ascii="PMingLiU"/>
      <w:sz w:val="18"/>
      <w:szCs w:val="18"/>
    </w:rPr>
  </w:style>
  <w:style w:type="character" w:customStyle="1" w:styleId="BalloonTextChar">
    <w:name w:val="Balloon Text Char"/>
    <w:basedOn w:val="DefaultParagraphFont"/>
    <w:link w:val="BalloonText"/>
    <w:uiPriority w:val="99"/>
    <w:semiHidden/>
    <w:rsid w:val="00DE7AFE"/>
    <w:rPr>
      <w:rFonts w:ascii="PMingLiU" w:eastAsia="PMingLiU" w:hAnsi="Calibri" w:cs="Times New Roman"/>
      <w:sz w:val="18"/>
      <w:szCs w:val="18"/>
      <w:lang w:eastAsia="zh-TW"/>
    </w:rPr>
  </w:style>
  <w:style w:type="paragraph" w:styleId="ListParagraph">
    <w:name w:val="List Paragraph"/>
    <w:basedOn w:val="Normal"/>
    <w:uiPriority w:val="99"/>
    <w:qFormat/>
    <w:rsid w:val="00DE7AFE"/>
    <w:pPr>
      <w:ind w:left="720"/>
      <w:contextualSpacing/>
    </w:pPr>
    <w:rPr>
      <w:lang w:eastAsia="en-US"/>
    </w:rPr>
  </w:style>
  <w:style w:type="character" w:styleId="Hyperlink">
    <w:name w:val="Hyperlink"/>
    <w:basedOn w:val="DefaultParagraphFont"/>
    <w:uiPriority w:val="99"/>
    <w:semiHidden/>
    <w:rsid w:val="00DE7AFE"/>
    <w:rPr>
      <w:rFonts w:cs="Times New Roman"/>
      <w:color w:val="0000FF"/>
      <w:u w:val="single"/>
    </w:rPr>
  </w:style>
  <w:style w:type="character" w:styleId="Emphasis">
    <w:name w:val="Emphasis"/>
    <w:basedOn w:val="DefaultParagraphFont"/>
    <w:uiPriority w:val="20"/>
    <w:qFormat/>
    <w:rsid w:val="00DE7AFE"/>
    <w:rPr>
      <w:rFonts w:cs="Times New Roman"/>
      <w:i/>
      <w:iCs/>
    </w:rPr>
  </w:style>
  <w:style w:type="character" w:customStyle="1" w:styleId="citation">
    <w:name w:val="citation"/>
    <w:basedOn w:val="DefaultParagraphFont"/>
    <w:uiPriority w:val="99"/>
    <w:rsid w:val="00DE7AFE"/>
    <w:rPr>
      <w:rFonts w:cs="Times New Roman"/>
    </w:rPr>
  </w:style>
  <w:style w:type="character" w:customStyle="1" w:styleId="ref-journal1">
    <w:name w:val="ref-journal1"/>
    <w:basedOn w:val="DefaultParagraphFont"/>
    <w:uiPriority w:val="99"/>
    <w:rsid w:val="00DE7AFE"/>
    <w:rPr>
      <w:rFonts w:cs="Times New Roman"/>
      <w:i/>
      <w:iCs/>
    </w:rPr>
  </w:style>
  <w:style w:type="character" w:customStyle="1" w:styleId="ref-vol">
    <w:name w:val="ref-vol"/>
    <w:basedOn w:val="DefaultParagraphFont"/>
    <w:uiPriority w:val="99"/>
    <w:rsid w:val="00DE7AFE"/>
    <w:rPr>
      <w:rFonts w:cs="Times New Roman"/>
    </w:rPr>
  </w:style>
  <w:style w:type="character" w:styleId="PlaceholderText">
    <w:name w:val="Placeholder Text"/>
    <w:basedOn w:val="DefaultParagraphFont"/>
    <w:uiPriority w:val="99"/>
    <w:semiHidden/>
    <w:rsid w:val="00DE7AFE"/>
    <w:rPr>
      <w:rFonts w:cs="Times New Roman"/>
      <w:color w:val="808080"/>
    </w:rPr>
  </w:style>
  <w:style w:type="paragraph" w:styleId="NormalWeb">
    <w:name w:val="Normal (Web)"/>
    <w:basedOn w:val="Normal"/>
    <w:uiPriority w:val="99"/>
    <w:semiHidden/>
    <w:unhideWhenUsed/>
    <w:rsid w:val="00DE7AFE"/>
    <w:pPr>
      <w:spacing w:before="100" w:beforeAutospacing="1" w:after="100" w:afterAutospacing="1" w:line="240" w:lineRule="auto"/>
    </w:pPr>
    <w:rPr>
      <w:rFonts w:ascii="Times New Roman" w:eastAsia="Times New Roman" w:hAnsi="Times New Roman"/>
      <w:sz w:val="24"/>
      <w:szCs w:val="24"/>
      <w:lang w:eastAsia="en-US"/>
    </w:rPr>
  </w:style>
  <w:style w:type="paragraph" w:styleId="Revision">
    <w:name w:val="Revision"/>
    <w:hidden/>
    <w:uiPriority w:val="99"/>
    <w:semiHidden/>
    <w:rsid w:val="00DE7AFE"/>
    <w:rPr>
      <w:rFonts w:ascii="Calibri" w:eastAsia="PMingLiU" w:hAnsi="Calibri" w:cs="Times New Roman"/>
      <w:lang w:eastAsia="zh-TW"/>
    </w:rPr>
  </w:style>
  <w:style w:type="character" w:styleId="CommentReference">
    <w:name w:val="annotation reference"/>
    <w:basedOn w:val="DefaultParagraphFont"/>
    <w:uiPriority w:val="99"/>
    <w:semiHidden/>
    <w:unhideWhenUsed/>
    <w:rsid w:val="00DE7AFE"/>
    <w:rPr>
      <w:sz w:val="16"/>
      <w:szCs w:val="16"/>
    </w:rPr>
  </w:style>
  <w:style w:type="paragraph" w:styleId="CommentText">
    <w:name w:val="annotation text"/>
    <w:basedOn w:val="Normal"/>
    <w:link w:val="CommentTextChar"/>
    <w:uiPriority w:val="99"/>
    <w:unhideWhenUsed/>
    <w:rsid w:val="00DE7AFE"/>
    <w:pPr>
      <w:spacing w:line="240" w:lineRule="auto"/>
    </w:pPr>
    <w:rPr>
      <w:sz w:val="20"/>
      <w:szCs w:val="20"/>
    </w:rPr>
  </w:style>
  <w:style w:type="character" w:customStyle="1" w:styleId="CommentTextChar">
    <w:name w:val="Comment Text Char"/>
    <w:basedOn w:val="DefaultParagraphFont"/>
    <w:link w:val="CommentText"/>
    <w:uiPriority w:val="99"/>
    <w:rsid w:val="00DE7AFE"/>
    <w:rPr>
      <w:rFonts w:ascii="Calibri" w:eastAsia="PMingLiU" w:hAnsi="Calibri" w:cs="Times New Roman"/>
      <w:sz w:val="20"/>
      <w:szCs w:val="20"/>
      <w:lang w:eastAsia="zh-TW"/>
    </w:rPr>
  </w:style>
  <w:style w:type="paragraph" w:styleId="CommentSubject">
    <w:name w:val="annotation subject"/>
    <w:basedOn w:val="CommentText"/>
    <w:next w:val="CommentText"/>
    <w:link w:val="CommentSubjectChar"/>
    <w:uiPriority w:val="99"/>
    <w:semiHidden/>
    <w:unhideWhenUsed/>
    <w:rsid w:val="00DE7AFE"/>
    <w:rPr>
      <w:b/>
      <w:bCs/>
    </w:rPr>
  </w:style>
  <w:style w:type="character" w:customStyle="1" w:styleId="CommentSubjectChar">
    <w:name w:val="Comment Subject Char"/>
    <w:basedOn w:val="CommentTextChar"/>
    <w:link w:val="CommentSubject"/>
    <w:uiPriority w:val="99"/>
    <w:semiHidden/>
    <w:rsid w:val="00DE7AFE"/>
    <w:rPr>
      <w:rFonts w:ascii="Calibri" w:eastAsia="PMingLiU" w:hAnsi="Calibri" w:cs="Times New Roman"/>
      <w:b/>
      <w:bCs/>
      <w:sz w:val="20"/>
      <w:szCs w:val="20"/>
      <w:lang w:eastAsia="zh-TW"/>
    </w:rPr>
  </w:style>
  <w:style w:type="paragraph" w:customStyle="1" w:styleId="MRefer">
    <w:name w:val="M_Refer"/>
    <w:basedOn w:val="Normal"/>
    <w:rsid w:val="00DE7AFE"/>
    <w:pPr>
      <w:spacing w:after="0" w:line="340" w:lineRule="atLeast"/>
      <w:ind w:left="454" w:hanging="454"/>
      <w:jc w:val="both"/>
    </w:pPr>
    <w:rPr>
      <w:rFonts w:ascii="Times New Roman" w:eastAsia="Times New Roman" w:hAnsi="Times New Roman"/>
      <w:color w:val="000000"/>
      <w:sz w:val="24"/>
      <w:szCs w:val="20"/>
      <w:lang w:eastAsia="de-DE"/>
    </w:rPr>
  </w:style>
  <w:style w:type="paragraph" w:customStyle="1" w:styleId="01PaperTitle">
    <w:name w:val="01 Paper Title"/>
    <w:qFormat/>
    <w:rsid w:val="00DE7AFE"/>
    <w:pPr>
      <w:spacing w:after="180" w:line="360" w:lineRule="exact"/>
    </w:pPr>
    <w:rPr>
      <w:rFonts w:ascii="Times New Roman" w:eastAsia="Times New Roman" w:hAnsi="Times New Roman" w:cs="Times New Roman"/>
      <w:b/>
      <w:position w:val="7"/>
      <w:sz w:val="32"/>
      <w:szCs w:val="32"/>
      <w:lang w:val="en-GB" w:eastAsia="en-GB"/>
    </w:rPr>
  </w:style>
  <w:style w:type="paragraph" w:customStyle="1" w:styleId="02PaperAuthors">
    <w:name w:val="02 Paper Authors"/>
    <w:qFormat/>
    <w:rsid w:val="00DE7AFE"/>
    <w:pPr>
      <w:spacing w:line="240" w:lineRule="exact"/>
    </w:pPr>
    <w:rPr>
      <w:rFonts w:ascii="Times New Roman" w:eastAsia="Times New Roman" w:hAnsi="Times New Roman" w:cs="Times New Roman"/>
      <w:b/>
      <w:noProof/>
      <w:lang w:val="en-GB" w:eastAsia="en-GB"/>
    </w:rPr>
  </w:style>
  <w:style w:type="paragraph" w:customStyle="1" w:styleId="N1AuthorAddresses">
    <w:name w:val="N1 Author Addresses"/>
    <w:qFormat/>
    <w:rsid w:val="00DE7AFE"/>
    <w:pPr>
      <w:spacing w:line="190" w:lineRule="exact"/>
    </w:pPr>
    <w:rPr>
      <w:rFonts w:ascii="Times New Roman" w:eastAsia="Times New Roman" w:hAnsi="Times New Roman" w:cs="Times New Roman"/>
      <w:i/>
      <w:sz w:val="16"/>
      <w:szCs w:val="20"/>
      <w:lang w:val="en-GB" w:eastAsia="en-GB"/>
    </w:rPr>
  </w:style>
  <w:style w:type="character" w:customStyle="1" w:styleId="h3gray">
    <w:name w:val="h3_gray"/>
    <w:basedOn w:val="DefaultParagraphFont"/>
    <w:rsid w:val="00DE7AFE"/>
  </w:style>
  <w:style w:type="paragraph" w:styleId="FootnoteText">
    <w:name w:val="footnote text"/>
    <w:basedOn w:val="Normal"/>
    <w:link w:val="FootnoteTextChar"/>
    <w:uiPriority w:val="99"/>
    <w:semiHidden/>
    <w:unhideWhenUsed/>
    <w:rsid w:val="009460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058"/>
    <w:rPr>
      <w:rFonts w:ascii="Calibri" w:eastAsia="PMingLiU" w:hAnsi="Calibri" w:cs="Times New Roman"/>
      <w:sz w:val="20"/>
      <w:szCs w:val="20"/>
      <w:lang w:eastAsia="zh-TW"/>
    </w:rPr>
  </w:style>
  <w:style w:type="character" w:styleId="FootnoteReference">
    <w:name w:val="footnote reference"/>
    <w:basedOn w:val="DefaultParagraphFont"/>
    <w:uiPriority w:val="99"/>
    <w:semiHidden/>
    <w:unhideWhenUsed/>
    <w:rsid w:val="009460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EAAE7-FA25-4001-A849-BA2F1C2DB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5393</Words>
  <Characters>31388</Characters>
  <Application>Microsoft Office Word</Application>
  <DocSecurity>0</DocSecurity>
  <Lines>454</Lines>
  <Paragraphs>104</Paragraphs>
  <ScaleCrop>false</ScaleCrop>
  <HeadingPairs>
    <vt:vector size="2" baseType="variant">
      <vt:variant>
        <vt:lpstr>Title</vt:lpstr>
      </vt:variant>
      <vt:variant>
        <vt:i4>1</vt:i4>
      </vt:variant>
    </vt:vector>
  </HeadingPairs>
  <TitlesOfParts>
    <vt:vector size="1" baseType="lpstr">
      <vt:lpstr/>
    </vt:vector>
  </TitlesOfParts>
  <Company>GT - Biomedical Engineering</Company>
  <LinksUpToDate>false</LinksUpToDate>
  <CharactersWithSpaces>36677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Eberhard Voit</dc:creator>
  <cp:lastModifiedBy>VOIT , EBERHARD O</cp:lastModifiedBy>
  <cp:revision>2</cp:revision>
  <dcterms:created xsi:type="dcterms:W3CDTF">2013-04-29T15:58:00Z</dcterms:created>
  <dcterms:modified xsi:type="dcterms:W3CDTF">2013-04-29T15:58:00Z</dcterms:modified>
</cp:coreProperties>
</file>